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CF2FD" w14:textId="77777777" w:rsidR="005E507C" w:rsidRDefault="006C5063" w:rsidP="00FB501D">
      <w:pPr>
        <w:pStyle w:val="Heading1"/>
        <w:rPr>
          <w:spacing w:val="30"/>
        </w:rPr>
      </w:pPr>
      <w:r>
        <w:t>Kenrick-Glennon</w:t>
      </w:r>
      <w:r>
        <w:rPr>
          <w:spacing w:val="1"/>
        </w:rPr>
        <w:t xml:space="preserve"> </w:t>
      </w:r>
      <w:r>
        <w:rPr>
          <w:spacing w:val="-2"/>
        </w:rPr>
        <w:t>Seminary</w:t>
      </w:r>
      <w:r>
        <w:rPr>
          <w:spacing w:val="30"/>
        </w:rPr>
        <w:t xml:space="preserve"> </w:t>
      </w:r>
    </w:p>
    <w:p w14:paraId="49F28C42" w14:textId="34D1BC53" w:rsidR="008820B8" w:rsidRPr="00B445F5" w:rsidRDefault="00FD00D1" w:rsidP="00FB501D">
      <w:pPr>
        <w:pStyle w:val="Heading1"/>
        <w:rPr>
          <w:sz w:val="32"/>
          <w:szCs w:val="32"/>
        </w:rPr>
      </w:pPr>
      <w:r>
        <w:rPr>
          <w:sz w:val="32"/>
          <w:szCs w:val="32"/>
        </w:rPr>
        <w:t>20</w:t>
      </w:r>
      <w:r w:rsidR="00376C5D">
        <w:rPr>
          <w:sz w:val="32"/>
          <w:szCs w:val="32"/>
        </w:rPr>
        <w:t>2</w:t>
      </w:r>
      <w:r w:rsidR="00962E75">
        <w:rPr>
          <w:sz w:val="32"/>
          <w:szCs w:val="32"/>
        </w:rPr>
        <w:t>4</w:t>
      </w:r>
      <w:r>
        <w:rPr>
          <w:sz w:val="32"/>
          <w:szCs w:val="32"/>
        </w:rPr>
        <w:t>-202</w:t>
      </w:r>
      <w:r w:rsidR="00962E75">
        <w:rPr>
          <w:sz w:val="32"/>
          <w:szCs w:val="32"/>
        </w:rPr>
        <w:t>5</w:t>
      </w:r>
      <w:r w:rsidR="006C5063" w:rsidRPr="00B445F5">
        <w:rPr>
          <w:spacing w:val="1"/>
          <w:sz w:val="32"/>
          <w:szCs w:val="32"/>
        </w:rPr>
        <w:t xml:space="preserve"> </w:t>
      </w:r>
      <w:r w:rsidR="006C5063" w:rsidRPr="00B445F5">
        <w:rPr>
          <w:sz w:val="32"/>
          <w:szCs w:val="32"/>
        </w:rPr>
        <w:t xml:space="preserve">Security </w:t>
      </w:r>
      <w:r w:rsidR="005E507C" w:rsidRPr="00B445F5">
        <w:rPr>
          <w:sz w:val="32"/>
          <w:szCs w:val="32"/>
        </w:rPr>
        <w:t>R</w:t>
      </w:r>
      <w:r w:rsidR="006C5063" w:rsidRPr="00B445F5">
        <w:rPr>
          <w:sz w:val="32"/>
          <w:szCs w:val="32"/>
        </w:rPr>
        <w:t>eport</w:t>
      </w:r>
      <w:r w:rsidR="00AC571F" w:rsidRPr="00B445F5">
        <w:rPr>
          <w:sz w:val="32"/>
          <w:szCs w:val="32"/>
        </w:rPr>
        <w:t xml:space="preserve"> </w:t>
      </w:r>
      <w:r w:rsidR="005E507C" w:rsidRPr="00B445F5">
        <w:rPr>
          <w:sz w:val="32"/>
          <w:szCs w:val="32"/>
        </w:rPr>
        <w:t xml:space="preserve">with Fire </w:t>
      </w:r>
      <w:r w:rsidR="00C814C9" w:rsidRPr="00B445F5">
        <w:rPr>
          <w:sz w:val="32"/>
          <w:szCs w:val="32"/>
        </w:rPr>
        <w:t xml:space="preserve">Safety </w:t>
      </w:r>
      <w:r w:rsidR="005E507C" w:rsidRPr="00B445F5">
        <w:rPr>
          <w:sz w:val="32"/>
          <w:szCs w:val="32"/>
        </w:rPr>
        <w:t xml:space="preserve">Report and Missing </w:t>
      </w:r>
      <w:r w:rsidR="00C814C9" w:rsidRPr="00B445F5">
        <w:rPr>
          <w:sz w:val="32"/>
          <w:szCs w:val="32"/>
        </w:rPr>
        <w:t>Students</w:t>
      </w:r>
      <w:r w:rsidR="005E507C" w:rsidRPr="00B445F5">
        <w:rPr>
          <w:sz w:val="32"/>
          <w:szCs w:val="32"/>
        </w:rPr>
        <w:t xml:space="preserve"> Report</w:t>
      </w:r>
    </w:p>
    <w:p w14:paraId="78FB8A3A" w14:textId="77777777" w:rsidR="006C5063" w:rsidRPr="00B445F5" w:rsidRDefault="006C5063" w:rsidP="00B445F5">
      <w:pPr>
        <w:rPr>
          <w:b/>
        </w:rPr>
      </w:pPr>
      <w:r w:rsidRPr="00B445F5">
        <w:rPr>
          <w:b/>
        </w:rPr>
        <w:t xml:space="preserve">(Based on the </w:t>
      </w:r>
      <w:r w:rsidR="008820B8" w:rsidRPr="00B445F5">
        <w:rPr>
          <w:b/>
        </w:rPr>
        <w:t xml:space="preserve">United States Department of Education </w:t>
      </w:r>
      <w:r w:rsidRPr="00B445F5">
        <w:rPr>
          <w:b/>
          <w:i/>
        </w:rPr>
        <w:t>Handbook</w:t>
      </w:r>
      <w:r w:rsidRPr="00B445F5">
        <w:rPr>
          <w:b/>
          <w:i/>
          <w:spacing w:val="-2"/>
        </w:rPr>
        <w:t xml:space="preserve"> </w:t>
      </w:r>
      <w:r w:rsidR="008820B8" w:rsidRPr="00B445F5">
        <w:rPr>
          <w:b/>
          <w:i/>
          <w:spacing w:val="-2"/>
        </w:rPr>
        <w:t xml:space="preserve">for </w:t>
      </w:r>
      <w:r w:rsidRPr="00B445F5">
        <w:rPr>
          <w:b/>
          <w:i/>
        </w:rPr>
        <w:t>Safety</w:t>
      </w:r>
      <w:r w:rsidRPr="00B445F5">
        <w:rPr>
          <w:b/>
          <w:i/>
          <w:spacing w:val="-3"/>
        </w:rPr>
        <w:t xml:space="preserve"> </w:t>
      </w:r>
      <w:r w:rsidRPr="00B445F5">
        <w:rPr>
          <w:b/>
          <w:i/>
        </w:rPr>
        <w:t>and Security</w:t>
      </w:r>
      <w:r w:rsidRPr="00B445F5">
        <w:rPr>
          <w:b/>
          <w:i/>
          <w:spacing w:val="-3"/>
        </w:rPr>
        <w:t xml:space="preserve"> </w:t>
      </w:r>
      <w:r w:rsidRPr="00B445F5">
        <w:rPr>
          <w:b/>
          <w:i/>
        </w:rPr>
        <w:t>Reporting</w:t>
      </w:r>
      <w:r w:rsidR="008820B8" w:rsidRPr="00B445F5">
        <w:rPr>
          <w:b/>
        </w:rPr>
        <w:t>, 2016 Edition</w:t>
      </w:r>
      <w:r w:rsidRPr="00B445F5">
        <w:rPr>
          <w:b/>
        </w:rPr>
        <w:t>)</w:t>
      </w:r>
    </w:p>
    <w:p w14:paraId="64F2D37F" w14:textId="77777777" w:rsidR="006C5063" w:rsidRDefault="006C5063">
      <w:pPr>
        <w:pStyle w:val="BodyText"/>
        <w:kinsoku w:val="0"/>
        <w:overflowPunct w:val="0"/>
        <w:spacing w:before="4"/>
        <w:ind w:left="0"/>
        <w:rPr>
          <w:sz w:val="24"/>
          <w:szCs w:val="24"/>
        </w:rPr>
      </w:pPr>
    </w:p>
    <w:p w14:paraId="52A895DD" w14:textId="3CB4452C" w:rsidR="00C814C9" w:rsidRDefault="005D0345" w:rsidP="0048242A">
      <w:pPr>
        <w:pStyle w:val="BodyText"/>
        <w:kinsoku w:val="0"/>
        <w:overflowPunct w:val="0"/>
        <w:ind w:right="225"/>
        <w:rPr>
          <w:spacing w:val="-3"/>
        </w:rPr>
      </w:pPr>
      <w:r>
        <w:t>T</w:t>
      </w:r>
      <w:r w:rsidR="006C5063">
        <w:t>his</w:t>
      </w:r>
      <w:r w:rsidR="006C5063">
        <w:rPr>
          <w:spacing w:val="-1"/>
        </w:rPr>
        <w:t xml:space="preserve"> </w:t>
      </w:r>
      <w:r w:rsidR="006C5063">
        <w:t>report</w:t>
      </w:r>
      <w:r w:rsidR="006C5063">
        <w:rPr>
          <w:spacing w:val="-2"/>
        </w:rPr>
        <w:t xml:space="preserve"> </w:t>
      </w:r>
      <w:r>
        <w:rPr>
          <w:spacing w:val="-2"/>
        </w:rPr>
        <w:t xml:space="preserve">is prepared </w:t>
      </w:r>
      <w:r w:rsidR="006C5063">
        <w:t xml:space="preserve">to </w:t>
      </w:r>
      <w:r w:rsidR="006C5063">
        <w:rPr>
          <w:spacing w:val="-1"/>
        </w:rPr>
        <w:t>comply</w:t>
      </w:r>
      <w:r w:rsidR="006C5063">
        <w:rPr>
          <w:spacing w:val="-5"/>
        </w:rPr>
        <w:t xml:space="preserve"> </w:t>
      </w:r>
      <w:r w:rsidR="006C5063">
        <w:rPr>
          <w:spacing w:val="-1"/>
        </w:rPr>
        <w:t>with</w:t>
      </w:r>
      <w:r w:rsidR="006C5063">
        <w:t xml:space="preserve"> the</w:t>
      </w:r>
      <w:r>
        <w:rPr>
          <w:spacing w:val="67"/>
        </w:rPr>
        <w:t xml:space="preserve"> </w:t>
      </w:r>
      <w:r w:rsidR="006C5063">
        <w:rPr>
          <w:spacing w:val="-1"/>
        </w:rPr>
        <w:t>Jeanne</w:t>
      </w:r>
      <w:r w:rsidR="006C5063">
        <w:t xml:space="preserve"> </w:t>
      </w:r>
      <w:r w:rsidR="006C5063">
        <w:rPr>
          <w:spacing w:val="-1"/>
        </w:rPr>
        <w:t>Clery</w:t>
      </w:r>
      <w:r w:rsidR="006C5063">
        <w:rPr>
          <w:spacing w:val="-5"/>
        </w:rPr>
        <w:t xml:space="preserve"> </w:t>
      </w:r>
      <w:r w:rsidR="006C5063">
        <w:rPr>
          <w:spacing w:val="-1"/>
        </w:rPr>
        <w:t>Disclosure</w:t>
      </w:r>
      <w:r w:rsidR="006C5063">
        <w:t xml:space="preserve"> </w:t>
      </w:r>
      <w:r w:rsidR="006C5063">
        <w:rPr>
          <w:spacing w:val="-2"/>
        </w:rPr>
        <w:t>of</w:t>
      </w:r>
      <w:r w:rsidR="006C5063">
        <w:rPr>
          <w:spacing w:val="-3"/>
        </w:rPr>
        <w:t xml:space="preserve"> </w:t>
      </w:r>
      <w:r w:rsidR="006C5063">
        <w:t>Campus</w:t>
      </w:r>
      <w:r w:rsidR="006C5063">
        <w:rPr>
          <w:spacing w:val="-1"/>
        </w:rPr>
        <w:t xml:space="preserve"> Security</w:t>
      </w:r>
      <w:r w:rsidR="006C5063">
        <w:rPr>
          <w:spacing w:val="-3"/>
        </w:rPr>
        <w:t xml:space="preserve"> </w:t>
      </w:r>
      <w:r w:rsidR="006C5063">
        <w:rPr>
          <w:spacing w:val="-1"/>
        </w:rPr>
        <w:t>Policy</w:t>
      </w:r>
      <w:r w:rsidR="006C5063">
        <w:rPr>
          <w:spacing w:val="-3"/>
        </w:rPr>
        <w:t xml:space="preserve"> </w:t>
      </w:r>
      <w:r w:rsidR="006C5063">
        <w:t xml:space="preserve">and </w:t>
      </w:r>
      <w:r w:rsidR="006C5063">
        <w:rPr>
          <w:spacing w:val="-1"/>
        </w:rPr>
        <w:t>Crime</w:t>
      </w:r>
      <w:r w:rsidR="006C5063">
        <w:t xml:space="preserve"> </w:t>
      </w:r>
      <w:r w:rsidR="006C5063">
        <w:rPr>
          <w:spacing w:val="-1"/>
        </w:rPr>
        <w:t>Statistics Act</w:t>
      </w:r>
      <w:r w:rsidR="008820B8">
        <w:rPr>
          <w:spacing w:val="-1"/>
        </w:rPr>
        <w:t xml:space="preserve"> (Clery Act)</w:t>
      </w:r>
      <w:r w:rsidR="006C5063">
        <w:rPr>
          <w:spacing w:val="-1"/>
        </w:rPr>
        <w:t>.</w:t>
      </w:r>
      <w:r w:rsidR="006C5063">
        <w:rPr>
          <w:spacing w:val="-3"/>
        </w:rPr>
        <w:t xml:space="preserve"> </w:t>
      </w:r>
    </w:p>
    <w:p w14:paraId="288A1A40" w14:textId="77777777" w:rsidR="00BE3F9B" w:rsidRDefault="00BE3F9B" w:rsidP="0048242A">
      <w:pPr>
        <w:pStyle w:val="BodyText"/>
        <w:kinsoku w:val="0"/>
        <w:overflowPunct w:val="0"/>
        <w:ind w:right="225"/>
        <w:rPr>
          <w:spacing w:val="-2"/>
        </w:rPr>
      </w:pPr>
    </w:p>
    <w:p w14:paraId="551DD05B" w14:textId="77777777" w:rsidR="005E507C" w:rsidRDefault="005E507C" w:rsidP="0048242A">
      <w:pPr>
        <w:pStyle w:val="BodyText"/>
        <w:kinsoku w:val="0"/>
        <w:overflowPunct w:val="0"/>
        <w:ind w:right="225"/>
      </w:pPr>
      <w:r>
        <w:t>It includes Emergency Response and Evacuation Procedures for current or imminent emergency situations</w:t>
      </w:r>
      <w:r w:rsidR="00BE3F9B">
        <w:t>;</w:t>
      </w:r>
      <w:r>
        <w:t xml:space="preserve"> Timely Warnings </w:t>
      </w:r>
      <w:r w:rsidR="00A0387C">
        <w:t xml:space="preserve">procedures </w:t>
      </w:r>
      <w:r>
        <w:t>for crimes that have already been commi</w:t>
      </w:r>
      <w:r w:rsidR="00C814C9">
        <w:t xml:space="preserve">tted but pose an ongoing threat; </w:t>
      </w:r>
      <w:r w:rsidR="00AF6465">
        <w:t xml:space="preserve">the Fire Safety Report; </w:t>
      </w:r>
      <w:r w:rsidR="00C814C9">
        <w:t xml:space="preserve">and Missing </w:t>
      </w:r>
      <w:r w:rsidR="00AF6465">
        <w:t>Persons Report.</w:t>
      </w:r>
    </w:p>
    <w:p w14:paraId="73CF1B5B" w14:textId="77777777" w:rsidR="005E507C" w:rsidRDefault="005E507C" w:rsidP="0048242A">
      <w:pPr>
        <w:pStyle w:val="BodyText"/>
        <w:kinsoku w:val="0"/>
        <w:overflowPunct w:val="0"/>
        <w:ind w:right="225"/>
      </w:pPr>
    </w:p>
    <w:p w14:paraId="6B596C44" w14:textId="77777777" w:rsidR="006C5063" w:rsidRDefault="006C5063" w:rsidP="0048242A">
      <w:pPr>
        <w:pStyle w:val="BodyText"/>
        <w:kinsoku w:val="0"/>
        <w:overflowPunct w:val="0"/>
        <w:ind w:right="225"/>
        <w:rPr>
          <w:spacing w:val="-1"/>
        </w:rPr>
      </w:pPr>
      <w:r>
        <w:t>This</w:t>
      </w:r>
      <w:r>
        <w:rPr>
          <w:spacing w:val="-1"/>
        </w:rPr>
        <w:t xml:space="preserve"> report</w:t>
      </w:r>
      <w:r>
        <w:rPr>
          <w:spacing w:val="-2"/>
        </w:rPr>
        <w:t xml:space="preserve"> </w:t>
      </w:r>
      <w:r>
        <w:t>is</w:t>
      </w:r>
      <w:r>
        <w:rPr>
          <w:spacing w:val="-1"/>
        </w:rPr>
        <w:t xml:space="preserve"> prepared</w:t>
      </w:r>
      <w:r>
        <w:t xml:space="preserve"> </w:t>
      </w:r>
      <w:r w:rsidR="0048242A">
        <w:t>in</w:t>
      </w:r>
      <w:r w:rsidR="0048242A">
        <w:rPr>
          <w:spacing w:val="-1"/>
        </w:rPr>
        <w:t xml:space="preserve"> cooperation</w:t>
      </w:r>
      <w:r>
        <w:t xml:space="preserve"> </w:t>
      </w:r>
      <w:r>
        <w:rPr>
          <w:spacing w:val="-1"/>
        </w:rPr>
        <w:t>with</w:t>
      </w:r>
      <w:r>
        <w:rPr>
          <w:spacing w:val="-3"/>
        </w:rPr>
        <w:t xml:space="preserve"> </w:t>
      </w:r>
      <w:r>
        <w:t xml:space="preserve">the </w:t>
      </w:r>
      <w:r>
        <w:rPr>
          <w:spacing w:val="-1"/>
        </w:rPr>
        <w:t>Shrewsbury</w:t>
      </w:r>
      <w:r>
        <w:rPr>
          <w:spacing w:val="-5"/>
        </w:rPr>
        <w:t xml:space="preserve"> </w:t>
      </w:r>
      <w:r>
        <w:rPr>
          <w:spacing w:val="-1"/>
        </w:rPr>
        <w:t>Police</w:t>
      </w:r>
      <w:r>
        <w:t xml:space="preserve"> </w:t>
      </w:r>
      <w:r>
        <w:rPr>
          <w:spacing w:val="-1"/>
        </w:rPr>
        <w:t>Department</w:t>
      </w:r>
      <w:r>
        <w:rPr>
          <w:spacing w:val="-2"/>
        </w:rPr>
        <w:t xml:space="preserve"> </w:t>
      </w:r>
      <w:r>
        <w:rPr>
          <w:spacing w:val="-1"/>
        </w:rPr>
        <w:t>which</w:t>
      </w:r>
      <w:r>
        <w:t xml:space="preserve"> </w:t>
      </w:r>
      <w:r>
        <w:rPr>
          <w:spacing w:val="-1"/>
        </w:rPr>
        <w:t>provides updated</w:t>
      </w:r>
      <w:r>
        <w:rPr>
          <w:spacing w:val="-3"/>
        </w:rPr>
        <w:t xml:space="preserve"> </w:t>
      </w:r>
      <w:r>
        <w:rPr>
          <w:spacing w:val="-1"/>
        </w:rPr>
        <w:t>information</w:t>
      </w:r>
      <w:r>
        <w:rPr>
          <w:spacing w:val="-3"/>
        </w:rPr>
        <w:t xml:space="preserve"> </w:t>
      </w:r>
      <w:r>
        <w:t>to us</w:t>
      </w:r>
      <w:r>
        <w:rPr>
          <w:spacing w:val="-1"/>
        </w:rPr>
        <w:t xml:space="preserve"> so</w:t>
      </w:r>
      <w:r>
        <w:t xml:space="preserve"> </w:t>
      </w:r>
      <w:r>
        <w:rPr>
          <w:spacing w:val="-1"/>
        </w:rPr>
        <w:t>that</w:t>
      </w:r>
      <w:r>
        <w:t xml:space="preserve"> </w:t>
      </w:r>
      <w:r>
        <w:rPr>
          <w:spacing w:val="-1"/>
        </w:rPr>
        <w:t>the</w:t>
      </w:r>
      <w:r>
        <w:t xml:space="preserve"> </w:t>
      </w:r>
      <w:r w:rsidR="0048242A">
        <w:rPr>
          <w:spacing w:val="-1"/>
        </w:rPr>
        <w:t>Seminary complies</w:t>
      </w:r>
      <w:r>
        <w:rPr>
          <w:spacing w:val="-1"/>
        </w:rPr>
        <w:t xml:space="preserve"> with</w:t>
      </w:r>
      <w:r>
        <w:t xml:space="preserve"> </w:t>
      </w:r>
      <w:r>
        <w:rPr>
          <w:spacing w:val="-1"/>
        </w:rPr>
        <w:t>the</w:t>
      </w:r>
      <w:r>
        <w:t xml:space="preserve"> </w:t>
      </w:r>
      <w:r>
        <w:rPr>
          <w:spacing w:val="-1"/>
        </w:rPr>
        <w:t>Act.</w:t>
      </w:r>
    </w:p>
    <w:p w14:paraId="609B506E" w14:textId="77777777" w:rsidR="00891815" w:rsidRDefault="00891815" w:rsidP="0048242A">
      <w:pPr>
        <w:pStyle w:val="BodyText"/>
        <w:kinsoku w:val="0"/>
        <w:overflowPunct w:val="0"/>
        <w:ind w:right="225"/>
        <w:rPr>
          <w:spacing w:val="-1"/>
        </w:rPr>
      </w:pPr>
    </w:p>
    <w:p w14:paraId="4169832C" w14:textId="77777777" w:rsidR="006C5063" w:rsidRDefault="006C5063" w:rsidP="0048242A">
      <w:pPr>
        <w:pStyle w:val="BodyText"/>
        <w:kinsoku w:val="0"/>
        <w:overflowPunct w:val="0"/>
        <w:spacing w:before="54"/>
        <w:ind w:left="115" w:right="225"/>
        <w:rPr>
          <w:spacing w:val="-1"/>
        </w:rPr>
      </w:pPr>
      <w:r>
        <w:t>Campus</w:t>
      </w:r>
      <w:r>
        <w:rPr>
          <w:spacing w:val="-1"/>
        </w:rPr>
        <w:t xml:space="preserve"> crime,</w:t>
      </w:r>
      <w:r>
        <w:t xml:space="preserve"> </w:t>
      </w:r>
      <w:r>
        <w:rPr>
          <w:spacing w:val="-1"/>
        </w:rPr>
        <w:t>arrest</w:t>
      </w:r>
      <w:r w:rsidR="00870BEF">
        <w:rPr>
          <w:spacing w:val="-1"/>
        </w:rPr>
        <w:t>,</w:t>
      </w:r>
      <w:r>
        <w:t xml:space="preserve"> </w:t>
      </w:r>
      <w:r>
        <w:rPr>
          <w:spacing w:val="-1"/>
        </w:rPr>
        <w:t>and</w:t>
      </w:r>
      <w:r>
        <w:rPr>
          <w:spacing w:val="-3"/>
        </w:rPr>
        <w:t xml:space="preserve"> </w:t>
      </w:r>
      <w:r>
        <w:rPr>
          <w:spacing w:val="-1"/>
        </w:rPr>
        <w:t>referral</w:t>
      </w:r>
      <w:r>
        <w:t xml:space="preserve"> </w:t>
      </w:r>
      <w:r>
        <w:rPr>
          <w:spacing w:val="-1"/>
        </w:rPr>
        <w:t>statistics include</w:t>
      </w:r>
      <w:r>
        <w:t xml:space="preserve"> </w:t>
      </w:r>
      <w:r>
        <w:rPr>
          <w:spacing w:val="-1"/>
        </w:rPr>
        <w:t>those</w:t>
      </w:r>
      <w:r>
        <w:t xml:space="preserve"> </w:t>
      </w:r>
      <w:r>
        <w:rPr>
          <w:spacing w:val="-1"/>
        </w:rPr>
        <w:t>reported</w:t>
      </w:r>
      <w:r>
        <w:t xml:space="preserve"> </w:t>
      </w:r>
      <w:r>
        <w:rPr>
          <w:spacing w:val="-1"/>
        </w:rPr>
        <w:t>to</w:t>
      </w:r>
      <w:r>
        <w:t xml:space="preserve"> </w:t>
      </w:r>
      <w:r>
        <w:rPr>
          <w:spacing w:val="-1"/>
        </w:rPr>
        <w:t>designated</w:t>
      </w:r>
      <w:r>
        <w:t xml:space="preserve"> </w:t>
      </w:r>
      <w:r>
        <w:rPr>
          <w:spacing w:val="-1"/>
        </w:rPr>
        <w:t>campus officials</w:t>
      </w:r>
      <w:r w:rsidR="00891815">
        <w:rPr>
          <w:spacing w:val="-1"/>
        </w:rPr>
        <w:t xml:space="preserve">.  </w:t>
      </w:r>
      <w:r>
        <w:t xml:space="preserve">Each </w:t>
      </w:r>
      <w:r>
        <w:rPr>
          <w:spacing w:val="-1"/>
        </w:rPr>
        <w:t>October,</w:t>
      </w:r>
      <w:r>
        <w:t xml:space="preserve"> an</w:t>
      </w:r>
      <w:r w:rsidR="00891815">
        <w:rPr>
          <w:spacing w:val="-3"/>
        </w:rPr>
        <w:t xml:space="preserve"> </w:t>
      </w:r>
      <w:r>
        <w:rPr>
          <w:spacing w:val="-1"/>
        </w:rPr>
        <w:t>e-mail</w:t>
      </w:r>
      <w:r>
        <w:t xml:space="preserve"> </w:t>
      </w:r>
      <w:r>
        <w:rPr>
          <w:spacing w:val="-1"/>
        </w:rPr>
        <w:t>notification</w:t>
      </w:r>
      <w:r>
        <w:rPr>
          <w:spacing w:val="-3"/>
        </w:rPr>
        <w:t xml:space="preserve"> </w:t>
      </w:r>
      <w:r>
        <w:t>that</w:t>
      </w:r>
      <w:r>
        <w:rPr>
          <w:spacing w:val="-2"/>
        </w:rPr>
        <w:t xml:space="preserve"> </w:t>
      </w:r>
      <w:r>
        <w:rPr>
          <w:spacing w:val="-1"/>
        </w:rPr>
        <w:t>provides the</w:t>
      </w:r>
      <w:r>
        <w:t xml:space="preserve"> link</w:t>
      </w:r>
      <w:r>
        <w:rPr>
          <w:spacing w:val="-3"/>
        </w:rPr>
        <w:t xml:space="preserve"> </w:t>
      </w:r>
      <w:r>
        <w:t xml:space="preserve">to </w:t>
      </w:r>
      <w:r>
        <w:rPr>
          <w:spacing w:val="-1"/>
        </w:rPr>
        <w:t xml:space="preserve">access </w:t>
      </w:r>
      <w:r>
        <w:t>this</w:t>
      </w:r>
      <w:r>
        <w:rPr>
          <w:spacing w:val="-1"/>
        </w:rPr>
        <w:t xml:space="preserve"> report</w:t>
      </w:r>
      <w:r>
        <w:rPr>
          <w:spacing w:val="-2"/>
        </w:rPr>
        <w:t xml:space="preserve"> </w:t>
      </w:r>
      <w:r>
        <w:t>is</w:t>
      </w:r>
      <w:r>
        <w:rPr>
          <w:spacing w:val="-1"/>
        </w:rPr>
        <w:t xml:space="preserve"> made</w:t>
      </w:r>
      <w:r>
        <w:t xml:space="preserve"> to</w:t>
      </w:r>
      <w:r>
        <w:rPr>
          <w:spacing w:val="-3"/>
        </w:rPr>
        <w:t xml:space="preserve"> </w:t>
      </w:r>
      <w:r>
        <w:t>all</w:t>
      </w:r>
      <w:r>
        <w:rPr>
          <w:spacing w:val="-2"/>
        </w:rPr>
        <w:t xml:space="preserve"> </w:t>
      </w:r>
      <w:r>
        <w:rPr>
          <w:spacing w:val="-1"/>
        </w:rPr>
        <w:t>enrolled</w:t>
      </w:r>
      <w:r>
        <w:t xml:space="preserve"> </w:t>
      </w:r>
      <w:r w:rsidR="00205865">
        <w:rPr>
          <w:spacing w:val="-1"/>
        </w:rPr>
        <w:t>seminarian</w:t>
      </w:r>
      <w:r>
        <w:rPr>
          <w:spacing w:val="-1"/>
        </w:rPr>
        <w:t>s.</w:t>
      </w:r>
    </w:p>
    <w:p w14:paraId="07DA0874" w14:textId="77777777" w:rsidR="00891815" w:rsidRDefault="00891815" w:rsidP="0048242A">
      <w:pPr>
        <w:pStyle w:val="BodyText"/>
        <w:kinsoku w:val="0"/>
        <w:overflowPunct w:val="0"/>
        <w:ind w:left="115"/>
      </w:pPr>
    </w:p>
    <w:p w14:paraId="5282F8F8" w14:textId="372E9281" w:rsidR="006C5063" w:rsidRDefault="006C5063" w:rsidP="0048242A">
      <w:pPr>
        <w:pStyle w:val="BodyText"/>
        <w:kinsoku w:val="0"/>
        <w:overflowPunct w:val="0"/>
        <w:ind w:left="115"/>
        <w:rPr>
          <w:spacing w:val="-1"/>
        </w:rPr>
      </w:pPr>
      <w:r>
        <w:t>Copies</w:t>
      </w:r>
      <w:r>
        <w:rPr>
          <w:spacing w:val="-1"/>
        </w:rPr>
        <w:t xml:space="preserve"> </w:t>
      </w:r>
      <w:r>
        <w:t>of</w:t>
      </w:r>
      <w:r>
        <w:rPr>
          <w:spacing w:val="-3"/>
        </w:rPr>
        <w:t xml:space="preserve"> </w:t>
      </w:r>
      <w:r>
        <w:t xml:space="preserve">the </w:t>
      </w:r>
      <w:r>
        <w:rPr>
          <w:spacing w:val="-1"/>
        </w:rPr>
        <w:t>report</w:t>
      </w:r>
      <w:r>
        <w:rPr>
          <w:spacing w:val="-2"/>
        </w:rPr>
        <w:t xml:space="preserve"> </w:t>
      </w:r>
      <w:r>
        <w:t>may</w:t>
      </w:r>
      <w:r>
        <w:rPr>
          <w:spacing w:val="-5"/>
        </w:rPr>
        <w:t xml:space="preserve"> </w:t>
      </w:r>
      <w:r>
        <w:rPr>
          <w:spacing w:val="-1"/>
        </w:rPr>
        <w:t>also</w:t>
      </w:r>
      <w:r>
        <w:t xml:space="preserve"> be </w:t>
      </w:r>
      <w:r>
        <w:rPr>
          <w:spacing w:val="-1"/>
        </w:rPr>
        <w:t>obtained</w:t>
      </w:r>
      <w:r>
        <w:t xml:space="preserve"> </w:t>
      </w:r>
      <w:r>
        <w:rPr>
          <w:spacing w:val="-1"/>
        </w:rPr>
        <w:t>from</w:t>
      </w:r>
      <w:r>
        <w:t xml:space="preserve"> the</w:t>
      </w:r>
      <w:r>
        <w:rPr>
          <w:spacing w:val="-2"/>
        </w:rPr>
        <w:t xml:space="preserve"> </w:t>
      </w:r>
      <w:r w:rsidR="005D0345">
        <w:rPr>
          <w:spacing w:val="-1"/>
        </w:rPr>
        <w:t>Director of Operations and Finance</w:t>
      </w:r>
      <w:r w:rsidR="00891815">
        <w:t xml:space="preserve"> (314) 792-</w:t>
      </w:r>
      <w:r w:rsidR="005D0345">
        <w:t>6221</w:t>
      </w:r>
      <w:r>
        <w:t xml:space="preserve">. </w:t>
      </w:r>
      <w:r>
        <w:rPr>
          <w:spacing w:val="-1"/>
        </w:rPr>
        <w:t>All</w:t>
      </w:r>
      <w:r>
        <w:t xml:space="preserve"> </w:t>
      </w:r>
      <w:r>
        <w:rPr>
          <w:spacing w:val="-1"/>
        </w:rPr>
        <w:t>prospective</w:t>
      </w:r>
      <w:r>
        <w:t xml:space="preserve"> </w:t>
      </w:r>
      <w:r>
        <w:rPr>
          <w:spacing w:val="-1"/>
        </w:rPr>
        <w:t xml:space="preserve">employees </w:t>
      </w:r>
      <w:r>
        <w:rPr>
          <w:spacing w:val="1"/>
        </w:rPr>
        <w:t>may</w:t>
      </w:r>
      <w:r>
        <w:rPr>
          <w:spacing w:val="-5"/>
        </w:rPr>
        <w:t xml:space="preserve"> </w:t>
      </w:r>
      <w:r>
        <w:rPr>
          <w:spacing w:val="-1"/>
        </w:rPr>
        <w:t>also</w:t>
      </w:r>
      <w:r>
        <w:t xml:space="preserve"> </w:t>
      </w:r>
      <w:r>
        <w:rPr>
          <w:spacing w:val="-1"/>
        </w:rPr>
        <w:t>obtain</w:t>
      </w:r>
      <w:r>
        <w:t xml:space="preserve"> a</w:t>
      </w:r>
      <w:r>
        <w:rPr>
          <w:spacing w:val="-2"/>
        </w:rPr>
        <w:t xml:space="preserve"> </w:t>
      </w:r>
      <w:r>
        <w:rPr>
          <w:spacing w:val="-1"/>
        </w:rPr>
        <w:t>copy.</w:t>
      </w:r>
    </w:p>
    <w:p w14:paraId="05963018" w14:textId="77777777" w:rsidR="006C5063" w:rsidRDefault="006C5063" w:rsidP="0048242A">
      <w:pPr>
        <w:pStyle w:val="BodyText"/>
        <w:kinsoku w:val="0"/>
        <w:overflowPunct w:val="0"/>
        <w:ind w:left="0"/>
        <w:rPr>
          <w:sz w:val="22"/>
          <w:szCs w:val="22"/>
        </w:rPr>
      </w:pPr>
    </w:p>
    <w:p w14:paraId="6DBFAEB4" w14:textId="77777777" w:rsidR="006C5063" w:rsidRDefault="006C5063">
      <w:pPr>
        <w:pStyle w:val="BodyText"/>
        <w:kinsoku w:val="0"/>
        <w:overflowPunct w:val="0"/>
        <w:spacing w:before="8"/>
        <w:ind w:left="0"/>
        <w:rPr>
          <w:sz w:val="32"/>
          <w:szCs w:val="32"/>
        </w:rPr>
      </w:pPr>
    </w:p>
    <w:p w14:paraId="6D9E331D" w14:textId="77777777" w:rsidR="006C5063" w:rsidRDefault="006C5063" w:rsidP="00FB501D">
      <w:pPr>
        <w:pStyle w:val="Heading1"/>
        <w:rPr>
          <w:spacing w:val="-2"/>
        </w:rPr>
      </w:pPr>
      <w:r>
        <w:t>How to</w:t>
      </w:r>
      <w:r>
        <w:rPr>
          <w:spacing w:val="1"/>
        </w:rPr>
        <w:t xml:space="preserve"> </w:t>
      </w:r>
      <w:r>
        <w:t>Report</w:t>
      </w:r>
      <w:r>
        <w:rPr>
          <w:spacing w:val="-3"/>
        </w:rPr>
        <w:t xml:space="preserve"> </w:t>
      </w:r>
      <w:r>
        <w:t>Criminal</w:t>
      </w:r>
      <w:r>
        <w:rPr>
          <w:spacing w:val="1"/>
        </w:rPr>
        <w:t xml:space="preserve"> </w:t>
      </w:r>
      <w:r>
        <w:rPr>
          <w:spacing w:val="-2"/>
        </w:rPr>
        <w:t>Offenses</w:t>
      </w:r>
    </w:p>
    <w:p w14:paraId="691BC5F6" w14:textId="77777777" w:rsidR="006C5063" w:rsidRDefault="006C5063">
      <w:pPr>
        <w:pStyle w:val="BodyText"/>
        <w:kinsoku w:val="0"/>
        <w:overflowPunct w:val="0"/>
        <w:spacing w:before="9"/>
        <w:ind w:left="0"/>
        <w:rPr>
          <w:sz w:val="24"/>
          <w:szCs w:val="24"/>
        </w:rPr>
      </w:pPr>
    </w:p>
    <w:p w14:paraId="43453C0E" w14:textId="77777777" w:rsidR="00CB683A" w:rsidRDefault="006C5063">
      <w:pPr>
        <w:pStyle w:val="BodyText"/>
        <w:kinsoku w:val="0"/>
        <w:overflowPunct w:val="0"/>
        <w:spacing w:line="238" w:lineRule="auto"/>
        <w:ind w:left="112" w:right="225" w:firstLine="2"/>
        <w:rPr>
          <w:ins w:id="0" w:author="Feingold, Marsha" w:date="2025-08-26T10:14:00Z" w16du:dateUtc="2025-08-26T15:14:00Z"/>
          <w:spacing w:val="-3"/>
        </w:rPr>
      </w:pPr>
      <w:r>
        <w:rPr>
          <w:spacing w:val="-1"/>
        </w:rPr>
        <w:t>Contact</w:t>
      </w:r>
      <w:r>
        <w:t xml:space="preserve"> </w:t>
      </w:r>
      <w:r>
        <w:rPr>
          <w:spacing w:val="-1"/>
        </w:rPr>
        <w:t>the</w:t>
      </w:r>
      <w:r>
        <w:t xml:space="preserve"> </w:t>
      </w:r>
      <w:r>
        <w:rPr>
          <w:spacing w:val="-1"/>
        </w:rPr>
        <w:t>Shrewsbury</w:t>
      </w:r>
      <w:r>
        <w:rPr>
          <w:spacing w:val="-5"/>
        </w:rPr>
        <w:t xml:space="preserve"> </w:t>
      </w:r>
      <w:r>
        <w:rPr>
          <w:spacing w:val="-1"/>
        </w:rPr>
        <w:t>Police</w:t>
      </w:r>
      <w:r>
        <w:t xml:space="preserve"> </w:t>
      </w:r>
      <w:r>
        <w:rPr>
          <w:spacing w:val="-1"/>
        </w:rPr>
        <w:t>at</w:t>
      </w:r>
      <w:r>
        <w:t xml:space="preserve"> (314) 647-5656 </w:t>
      </w:r>
      <w:r>
        <w:rPr>
          <w:spacing w:val="-1"/>
        </w:rPr>
        <w:t>(non-emergencies),</w:t>
      </w:r>
      <w:r>
        <w:t xml:space="preserve"> or </w:t>
      </w:r>
      <w:r>
        <w:rPr>
          <w:spacing w:val="-1"/>
        </w:rPr>
        <w:t>dial</w:t>
      </w:r>
      <w:r>
        <w:t xml:space="preserve"> </w:t>
      </w:r>
      <w:r w:rsidR="00870BEF">
        <w:rPr>
          <w:spacing w:val="-1"/>
        </w:rPr>
        <w:t>9-1-1</w:t>
      </w:r>
      <w:r>
        <w:t xml:space="preserve"> </w:t>
      </w:r>
      <w:r>
        <w:rPr>
          <w:spacing w:val="-1"/>
        </w:rPr>
        <w:t>(emergencies only).</w:t>
      </w:r>
      <w:r>
        <w:t xml:space="preserve"> </w:t>
      </w:r>
      <w:r>
        <w:rPr>
          <w:spacing w:val="2"/>
        </w:rPr>
        <w:t xml:space="preserve"> </w:t>
      </w:r>
      <w:r>
        <w:t>Any</w:t>
      </w:r>
      <w:r>
        <w:rPr>
          <w:spacing w:val="79"/>
        </w:rPr>
        <w:t xml:space="preserve"> </w:t>
      </w:r>
      <w:r>
        <w:rPr>
          <w:spacing w:val="-1"/>
        </w:rPr>
        <w:t>suspicious activity</w:t>
      </w:r>
      <w:r>
        <w:rPr>
          <w:spacing w:val="-5"/>
        </w:rPr>
        <w:t xml:space="preserve"> </w:t>
      </w:r>
      <w:r>
        <w:t xml:space="preserve">or </w:t>
      </w:r>
      <w:r>
        <w:rPr>
          <w:spacing w:val="-1"/>
        </w:rPr>
        <w:t>person</w:t>
      </w:r>
      <w:r>
        <w:t xml:space="preserve"> </w:t>
      </w:r>
      <w:r>
        <w:rPr>
          <w:spacing w:val="-1"/>
        </w:rPr>
        <w:t>seen</w:t>
      </w:r>
      <w:r>
        <w:t xml:space="preserve"> in</w:t>
      </w:r>
      <w:r>
        <w:rPr>
          <w:spacing w:val="-3"/>
        </w:rPr>
        <w:t xml:space="preserve"> </w:t>
      </w:r>
      <w:r>
        <w:t xml:space="preserve">the </w:t>
      </w:r>
      <w:r>
        <w:rPr>
          <w:spacing w:val="-1"/>
        </w:rPr>
        <w:t>parking</w:t>
      </w:r>
      <w:r>
        <w:rPr>
          <w:spacing w:val="-3"/>
        </w:rPr>
        <w:t xml:space="preserve"> </w:t>
      </w:r>
      <w:r>
        <w:t>lots</w:t>
      </w:r>
      <w:r>
        <w:rPr>
          <w:spacing w:val="-1"/>
        </w:rPr>
        <w:t xml:space="preserve"> </w:t>
      </w:r>
      <w:r>
        <w:t xml:space="preserve">or </w:t>
      </w:r>
      <w:r>
        <w:rPr>
          <w:spacing w:val="-1"/>
        </w:rPr>
        <w:t>loitering</w:t>
      </w:r>
      <w:r>
        <w:rPr>
          <w:spacing w:val="-3"/>
        </w:rPr>
        <w:t xml:space="preserve"> </w:t>
      </w:r>
      <w:r>
        <w:t xml:space="preserve">around </w:t>
      </w:r>
      <w:r>
        <w:rPr>
          <w:spacing w:val="-1"/>
        </w:rPr>
        <w:t>vehicles,</w:t>
      </w:r>
      <w:r>
        <w:t xml:space="preserve"> </w:t>
      </w:r>
      <w:r>
        <w:rPr>
          <w:spacing w:val="-1"/>
        </w:rPr>
        <w:t>inside</w:t>
      </w:r>
      <w:r>
        <w:t xml:space="preserve"> </w:t>
      </w:r>
      <w:r>
        <w:rPr>
          <w:spacing w:val="-1"/>
        </w:rPr>
        <w:t xml:space="preserve">buildings </w:t>
      </w:r>
      <w:r>
        <w:t>or around the</w:t>
      </w:r>
      <w:r>
        <w:rPr>
          <w:spacing w:val="71"/>
        </w:rPr>
        <w:t xml:space="preserve"> </w:t>
      </w:r>
      <w:r>
        <w:rPr>
          <w:spacing w:val="-1"/>
        </w:rPr>
        <w:t>seminary</w:t>
      </w:r>
      <w:r>
        <w:rPr>
          <w:spacing w:val="-5"/>
        </w:rPr>
        <w:t xml:space="preserve"> </w:t>
      </w:r>
      <w:r>
        <w:rPr>
          <w:spacing w:val="-1"/>
        </w:rPr>
        <w:t>buildings should</w:t>
      </w:r>
      <w:r>
        <w:rPr>
          <w:spacing w:val="2"/>
        </w:rPr>
        <w:t xml:space="preserve"> </w:t>
      </w:r>
      <w:r>
        <w:t xml:space="preserve">be </w:t>
      </w:r>
      <w:r>
        <w:rPr>
          <w:spacing w:val="-1"/>
        </w:rPr>
        <w:t>reported</w:t>
      </w:r>
      <w:r>
        <w:rPr>
          <w:spacing w:val="-3"/>
        </w:rPr>
        <w:t xml:space="preserve"> </w:t>
      </w:r>
      <w:r>
        <w:t xml:space="preserve">to </w:t>
      </w:r>
      <w:r>
        <w:rPr>
          <w:spacing w:val="-1"/>
        </w:rPr>
        <w:t>the</w:t>
      </w:r>
      <w:r>
        <w:t xml:space="preserve"> </w:t>
      </w:r>
      <w:r>
        <w:rPr>
          <w:spacing w:val="-1"/>
        </w:rPr>
        <w:t>police.</w:t>
      </w:r>
      <w:r>
        <w:rPr>
          <w:spacing w:val="-3"/>
        </w:rPr>
        <w:t xml:space="preserve"> </w:t>
      </w:r>
    </w:p>
    <w:p w14:paraId="3805A6D7" w14:textId="77777777" w:rsidR="00CB683A" w:rsidRDefault="00CB683A">
      <w:pPr>
        <w:pStyle w:val="BodyText"/>
        <w:kinsoku w:val="0"/>
        <w:overflowPunct w:val="0"/>
        <w:spacing w:line="238" w:lineRule="auto"/>
        <w:ind w:left="112" w:right="225" w:firstLine="2"/>
        <w:rPr>
          <w:ins w:id="1" w:author="Feingold, Marsha" w:date="2025-08-26T10:14:00Z" w16du:dateUtc="2025-08-26T15:14:00Z"/>
          <w:spacing w:val="-3"/>
        </w:rPr>
      </w:pPr>
    </w:p>
    <w:p w14:paraId="698653E5" w14:textId="35F5F6B1" w:rsidR="006C5063" w:rsidRDefault="006C5063">
      <w:pPr>
        <w:pStyle w:val="BodyText"/>
        <w:kinsoku w:val="0"/>
        <w:overflowPunct w:val="0"/>
        <w:spacing w:line="238" w:lineRule="auto"/>
        <w:ind w:left="112" w:right="225" w:firstLine="2"/>
        <w:rPr>
          <w:spacing w:val="-1"/>
        </w:rPr>
      </w:pPr>
      <w:r>
        <w:rPr>
          <w:spacing w:val="-2"/>
        </w:rPr>
        <w:t>In</w:t>
      </w:r>
      <w:r>
        <w:t xml:space="preserve"> addition </w:t>
      </w:r>
      <w:r>
        <w:rPr>
          <w:spacing w:val="-2"/>
        </w:rPr>
        <w:t>you</w:t>
      </w:r>
      <w:r>
        <w:t xml:space="preserve"> </w:t>
      </w:r>
      <w:r>
        <w:rPr>
          <w:spacing w:val="1"/>
        </w:rPr>
        <w:t>may</w:t>
      </w:r>
      <w:r>
        <w:rPr>
          <w:spacing w:val="-5"/>
        </w:rPr>
        <w:t xml:space="preserve"> </w:t>
      </w:r>
      <w:r>
        <w:t xml:space="preserve">report a </w:t>
      </w:r>
      <w:r>
        <w:rPr>
          <w:spacing w:val="-1"/>
        </w:rPr>
        <w:t>crime</w:t>
      </w:r>
      <w:r>
        <w:t xml:space="preserve"> to</w:t>
      </w:r>
      <w:r>
        <w:rPr>
          <w:spacing w:val="-3"/>
        </w:rPr>
        <w:t xml:space="preserve"> </w:t>
      </w:r>
      <w:r>
        <w:t xml:space="preserve">the </w:t>
      </w:r>
      <w:r>
        <w:rPr>
          <w:spacing w:val="-1"/>
        </w:rPr>
        <w:t>following</w:t>
      </w:r>
      <w:r>
        <w:rPr>
          <w:spacing w:val="-5"/>
        </w:rPr>
        <w:t xml:space="preserve"> </w:t>
      </w:r>
      <w:r>
        <w:rPr>
          <w:spacing w:val="-1"/>
        </w:rPr>
        <w:t>persons:</w:t>
      </w:r>
    </w:p>
    <w:p w14:paraId="614D56C0" w14:textId="77777777" w:rsidR="006C5063" w:rsidRDefault="006C5063">
      <w:pPr>
        <w:pStyle w:val="BodyText"/>
        <w:kinsoku w:val="0"/>
        <w:overflowPunct w:val="0"/>
        <w:spacing w:before="7"/>
        <w:ind w:left="0"/>
        <w:rPr>
          <w:sz w:val="24"/>
          <w:szCs w:val="24"/>
        </w:rPr>
      </w:pPr>
    </w:p>
    <w:p w14:paraId="6F05E66E" w14:textId="45892A4B" w:rsidR="006C5063" w:rsidRPr="00891815" w:rsidRDefault="006C5063">
      <w:pPr>
        <w:pStyle w:val="BodyText"/>
        <w:kinsoku w:val="0"/>
        <w:overflowPunct w:val="0"/>
        <w:ind w:left="112"/>
        <w:rPr>
          <w:spacing w:val="-1"/>
        </w:rPr>
      </w:pPr>
      <w:r w:rsidRPr="00891815">
        <w:rPr>
          <w:spacing w:val="-2"/>
        </w:rPr>
        <w:t>Fr.</w:t>
      </w:r>
      <w:r w:rsidRPr="00891815">
        <w:t xml:space="preserve"> </w:t>
      </w:r>
      <w:r w:rsidR="005D0345">
        <w:t>Paul Hoesing</w:t>
      </w:r>
      <w:r w:rsidRPr="00891815">
        <w:rPr>
          <w:spacing w:val="-1"/>
        </w:rPr>
        <w:t>,</w:t>
      </w:r>
      <w:r w:rsidRPr="00891815">
        <w:t xml:space="preserve"> </w:t>
      </w:r>
      <w:r w:rsidRPr="00891815">
        <w:rPr>
          <w:spacing w:val="-1"/>
        </w:rPr>
        <w:t>President-Rector</w:t>
      </w:r>
    </w:p>
    <w:p w14:paraId="5065EC44" w14:textId="3B18AAC7" w:rsidR="006C5063" w:rsidRPr="00891815" w:rsidRDefault="006C5063">
      <w:pPr>
        <w:pStyle w:val="BodyText"/>
        <w:tabs>
          <w:tab w:val="left" w:pos="2200"/>
        </w:tabs>
        <w:kinsoku w:val="0"/>
        <w:overflowPunct w:val="0"/>
        <w:ind w:left="112"/>
        <w:rPr>
          <w:spacing w:val="-1"/>
        </w:rPr>
      </w:pPr>
      <w:r w:rsidRPr="00891815">
        <w:t>(314) 792-6136</w:t>
      </w:r>
      <w:r w:rsidRPr="00891815">
        <w:tab/>
      </w:r>
      <w:r w:rsidRPr="00891815">
        <w:rPr>
          <w:spacing w:val="-1"/>
        </w:rPr>
        <w:t>Cell:</w:t>
      </w:r>
      <w:r w:rsidRPr="00891815">
        <w:t xml:space="preserve"> </w:t>
      </w:r>
      <w:r w:rsidR="005D0345">
        <w:t>(402) 980-1996</w:t>
      </w:r>
    </w:p>
    <w:p w14:paraId="7125D287" w14:textId="77777777" w:rsidR="006C5063" w:rsidRPr="00891815" w:rsidRDefault="006C5063">
      <w:pPr>
        <w:pStyle w:val="BodyText"/>
        <w:kinsoku w:val="0"/>
        <w:overflowPunct w:val="0"/>
        <w:spacing w:before="1"/>
        <w:ind w:left="0"/>
      </w:pPr>
    </w:p>
    <w:p w14:paraId="530A7F7A" w14:textId="56CD7FC4" w:rsidR="0039697D" w:rsidRPr="0039697D" w:rsidRDefault="0039697D" w:rsidP="0039697D">
      <w:pPr>
        <w:pStyle w:val="BodyText"/>
        <w:ind w:left="115" w:right="2736"/>
        <w:rPr>
          <w:spacing w:val="-1"/>
        </w:rPr>
      </w:pPr>
      <w:r w:rsidRPr="0039697D">
        <w:rPr>
          <w:spacing w:val="-1"/>
        </w:rPr>
        <w:t xml:space="preserve">Fr. </w:t>
      </w:r>
      <w:r w:rsidR="005D0345">
        <w:rPr>
          <w:spacing w:val="-1"/>
        </w:rPr>
        <w:t>Shane Deman</w:t>
      </w:r>
      <w:r w:rsidRPr="0039697D">
        <w:rPr>
          <w:spacing w:val="-1"/>
        </w:rPr>
        <w:t>, Vice-Rector for Formation</w:t>
      </w:r>
    </w:p>
    <w:p w14:paraId="54C93DAA" w14:textId="57C5A176" w:rsidR="0039697D" w:rsidRPr="0039697D" w:rsidRDefault="0039697D" w:rsidP="0039697D">
      <w:pPr>
        <w:pStyle w:val="BodyText"/>
        <w:ind w:left="115" w:right="2736"/>
        <w:rPr>
          <w:spacing w:val="-1"/>
        </w:rPr>
      </w:pPr>
      <w:r w:rsidRPr="0039697D">
        <w:rPr>
          <w:spacing w:val="-1"/>
        </w:rPr>
        <w:t>(314) 792-6132</w:t>
      </w:r>
      <w:r w:rsidRPr="0039697D">
        <w:rPr>
          <w:spacing w:val="-1"/>
        </w:rPr>
        <w:tab/>
        <w:t xml:space="preserve">Cell: </w:t>
      </w:r>
      <w:r w:rsidR="00F27FBE">
        <w:rPr>
          <w:spacing w:val="-1"/>
        </w:rPr>
        <w:t>314-792-6136</w:t>
      </w:r>
    </w:p>
    <w:p w14:paraId="4E452345" w14:textId="77777777" w:rsidR="006C5063" w:rsidRPr="00891815" w:rsidRDefault="006C5063">
      <w:pPr>
        <w:pStyle w:val="BodyText"/>
        <w:kinsoku w:val="0"/>
        <w:overflowPunct w:val="0"/>
        <w:spacing w:before="11"/>
        <w:ind w:left="0"/>
        <w:rPr>
          <w:sz w:val="22"/>
          <w:szCs w:val="22"/>
        </w:rPr>
      </w:pPr>
    </w:p>
    <w:p w14:paraId="4D66F551" w14:textId="77777777" w:rsidR="00D95F04" w:rsidRDefault="006C5063" w:rsidP="00D95F04">
      <w:pPr>
        <w:pStyle w:val="BodyText"/>
        <w:tabs>
          <w:tab w:val="left" w:pos="2200"/>
        </w:tabs>
        <w:kinsoku w:val="0"/>
        <w:overflowPunct w:val="0"/>
        <w:ind w:left="115" w:right="2736"/>
        <w:rPr>
          <w:spacing w:val="53"/>
        </w:rPr>
      </w:pPr>
      <w:r w:rsidRPr="00891815">
        <w:rPr>
          <w:spacing w:val="-2"/>
        </w:rPr>
        <w:t>Fr.</w:t>
      </w:r>
      <w:r w:rsidRPr="00891815">
        <w:t xml:space="preserve"> </w:t>
      </w:r>
      <w:r w:rsidR="00BE3F9B">
        <w:t>Jason Schumer</w:t>
      </w:r>
      <w:r w:rsidRPr="00891815">
        <w:rPr>
          <w:spacing w:val="-1"/>
        </w:rPr>
        <w:t>,</w:t>
      </w:r>
      <w:r w:rsidRPr="00891815">
        <w:t xml:space="preserve"> </w:t>
      </w:r>
      <w:r w:rsidRPr="00891815">
        <w:rPr>
          <w:spacing w:val="-1"/>
        </w:rPr>
        <w:t>Vice</w:t>
      </w:r>
      <w:r w:rsidR="00BE3F9B">
        <w:t>-</w:t>
      </w:r>
      <w:r w:rsidRPr="00891815">
        <w:rPr>
          <w:spacing w:val="-1"/>
        </w:rPr>
        <w:t>Rector</w:t>
      </w:r>
      <w:r w:rsidRPr="00891815">
        <w:t xml:space="preserve"> </w:t>
      </w:r>
      <w:r w:rsidRPr="00891815">
        <w:rPr>
          <w:spacing w:val="-1"/>
        </w:rPr>
        <w:t>for</w:t>
      </w:r>
      <w:r w:rsidRPr="00891815">
        <w:t xml:space="preserve"> </w:t>
      </w:r>
      <w:r w:rsidRPr="00891815">
        <w:rPr>
          <w:spacing w:val="-1"/>
        </w:rPr>
        <w:t>Cardinal</w:t>
      </w:r>
      <w:r w:rsidRPr="00891815">
        <w:t xml:space="preserve"> </w:t>
      </w:r>
      <w:r w:rsidRPr="00891815">
        <w:rPr>
          <w:spacing w:val="-1"/>
        </w:rPr>
        <w:t>Glennon</w:t>
      </w:r>
      <w:r w:rsidRPr="00891815">
        <w:rPr>
          <w:spacing w:val="-3"/>
        </w:rPr>
        <w:t xml:space="preserve"> </w:t>
      </w:r>
      <w:r w:rsidRPr="00891815">
        <w:rPr>
          <w:spacing w:val="-1"/>
        </w:rPr>
        <w:t>College</w:t>
      </w:r>
      <w:r w:rsidRPr="00891815">
        <w:rPr>
          <w:spacing w:val="53"/>
        </w:rPr>
        <w:t xml:space="preserve"> </w:t>
      </w:r>
    </w:p>
    <w:p w14:paraId="01DE09CF" w14:textId="77777777" w:rsidR="006C5063" w:rsidRPr="00891815" w:rsidRDefault="006C5063" w:rsidP="00D95F04">
      <w:pPr>
        <w:pStyle w:val="BodyText"/>
        <w:tabs>
          <w:tab w:val="left" w:pos="2200"/>
        </w:tabs>
        <w:kinsoku w:val="0"/>
        <w:overflowPunct w:val="0"/>
        <w:ind w:left="115" w:right="2736"/>
        <w:rPr>
          <w:spacing w:val="-1"/>
        </w:rPr>
      </w:pPr>
      <w:r w:rsidRPr="00891815">
        <w:t>(314) 792-6128</w:t>
      </w:r>
      <w:r w:rsidRPr="00891815">
        <w:tab/>
      </w:r>
      <w:r w:rsidRPr="00891815">
        <w:rPr>
          <w:spacing w:val="-1"/>
        </w:rPr>
        <w:t>Cell:</w:t>
      </w:r>
      <w:r w:rsidRPr="00891815">
        <w:rPr>
          <w:spacing w:val="57"/>
        </w:rPr>
        <w:t xml:space="preserve"> </w:t>
      </w:r>
      <w:r w:rsidRPr="00891815">
        <w:t xml:space="preserve">(314) </w:t>
      </w:r>
      <w:r w:rsidR="00BE3F9B">
        <w:rPr>
          <w:spacing w:val="-1"/>
        </w:rPr>
        <w:t>239-7864</w:t>
      </w:r>
    </w:p>
    <w:p w14:paraId="04263B3F" w14:textId="77777777" w:rsidR="00CB683A" w:rsidRDefault="00CB683A" w:rsidP="00766212">
      <w:pPr>
        <w:pStyle w:val="BodyText"/>
        <w:kinsoku w:val="0"/>
        <w:overflowPunct w:val="0"/>
        <w:spacing w:before="59" w:line="262" w:lineRule="exact"/>
        <w:ind w:right="225"/>
        <w:rPr>
          <w:spacing w:val="-1"/>
        </w:rPr>
      </w:pPr>
    </w:p>
    <w:p w14:paraId="0C1CA929" w14:textId="3A2E3E2F" w:rsidR="00766212" w:rsidRDefault="00766212" w:rsidP="00766212">
      <w:pPr>
        <w:pStyle w:val="BodyText"/>
        <w:kinsoku w:val="0"/>
        <w:overflowPunct w:val="0"/>
        <w:spacing w:before="59" w:line="262" w:lineRule="exact"/>
        <w:ind w:right="225"/>
        <w:rPr>
          <w:sz w:val="24"/>
          <w:szCs w:val="24"/>
        </w:rPr>
      </w:pPr>
      <w:r>
        <w:rPr>
          <w:spacing w:val="-1"/>
        </w:rPr>
        <w:t>Anyone</w:t>
      </w:r>
      <w:r>
        <w:t xml:space="preserve"> </w:t>
      </w:r>
      <w:r>
        <w:rPr>
          <w:spacing w:val="-1"/>
        </w:rPr>
        <w:t>with</w:t>
      </w:r>
      <w:r>
        <w:t xml:space="preserve"> </w:t>
      </w:r>
      <w:r>
        <w:rPr>
          <w:spacing w:val="-1"/>
        </w:rPr>
        <w:t>information</w:t>
      </w:r>
      <w:r>
        <w:rPr>
          <w:spacing w:val="-3"/>
        </w:rPr>
        <w:t xml:space="preserve"> </w:t>
      </w:r>
      <w:r>
        <w:rPr>
          <w:spacing w:val="-1"/>
        </w:rPr>
        <w:t>warranting</w:t>
      </w:r>
      <w:r>
        <w:rPr>
          <w:spacing w:val="-3"/>
        </w:rPr>
        <w:t xml:space="preserve"> </w:t>
      </w:r>
      <w:r>
        <w:t xml:space="preserve">a </w:t>
      </w:r>
      <w:r>
        <w:rPr>
          <w:spacing w:val="-1"/>
        </w:rPr>
        <w:t>timely</w:t>
      </w:r>
      <w:r>
        <w:rPr>
          <w:spacing w:val="-5"/>
        </w:rPr>
        <w:t xml:space="preserve"> </w:t>
      </w:r>
      <w:r>
        <w:rPr>
          <w:spacing w:val="-1"/>
        </w:rPr>
        <w:t>warning</w:t>
      </w:r>
      <w:r>
        <w:rPr>
          <w:spacing w:val="-3"/>
        </w:rPr>
        <w:t xml:space="preserve"> </w:t>
      </w:r>
      <w:r>
        <w:t xml:space="preserve">or </w:t>
      </w:r>
      <w:r>
        <w:rPr>
          <w:spacing w:val="-1"/>
        </w:rPr>
        <w:t>emergency</w:t>
      </w:r>
      <w:r>
        <w:rPr>
          <w:spacing w:val="-5"/>
        </w:rPr>
        <w:t xml:space="preserve"> </w:t>
      </w:r>
      <w:r>
        <w:t xml:space="preserve">notification </w:t>
      </w:r>
      <w:r>
        <w:rPr>
          <w:spacing w:val="-1"/>
        </w:rPr>
        <w:t>can also</w:t>
      </w:r>
      <w:r>
        <w:t xml:space="preserve"> </w:t>
      </w:r>
      <w:r>
        <w:rPr>
          <w:spacing w:val="-1"/>
        </w:rPr>
        <w:t>report</w:t>
      </w:r>
      <w:r>
        <w:t xml:space="preserve"> to</w:t>
      </w:r>
      <w:r w:rsidR="00CB683A">
        <w:t>:</w:t>
      </w:r>
    </w:p>
    <w:p w14:paraId="42924756"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Director</w:t>
      </w:r>
      <w:r>
        <w:t xml:space="preserve"> of</w:t>
      </w:r>
      <w:r>
        <w:rPr>
          <w:spacing w:val="-3"/>
        </w:rPr>
        <w:t xml:space="preserve"> </w:t>
      </w:r>
      <w:r>
        <w:rPr>
          <w:spacing w:val="-1"/>
        </w:rPr>
        <w:t>Operations</w:t>
      </w:r>
      <w:r w:rsidR="0048242A">
        <w:rPr>
          <w:spacing w:val="-1"/>
        </w:rPr>
        <w:t xml:space="preserve"> and Finance</w:t>
      </w:r>
      <w:r w:rsidR="008820B8">
        <w:rPr>
          <w:spacing w:val="-1"/>
        </w:rPr>
        <w:t xml:space="preserve"> </w:t>
      </w:r>
      <w:r w:rsidR="00F01E57">
        <w:rPr>
          <w:spacing w:val="-1"/>
        </w:rPr>
        <w:tab/>
      </w:r>
      <w:r w:rsidR="00F01E57">
        <w:rPr>
          <w:spacing w:val="-1"/>
        </w:rPr>
        <w:tab/>
      </w:r>
      <w:r w:rsidR="006C203D">
        <w:rPr>
          <w:spacing w:val="-1"/>
        </w:rPr>
        <w:t>(314) 792-6221</w:t>
      </w:r>
    </w:p>
    <w:p w14:paraId="00C785FD"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Maintenance</w:t>
      </w:r>
      <w:r w:rsidR="0048242A">
        <w:rPr>
          <w:spacing w:val="-1"/>
        </w:rPr>
        <w:t xml:space="preserve"> Department</w:t>
      </w:r>
      <w:r w:rsidR="008820B8">
        <w:rPr>
          <w:spacing w:val="-1"/>
        </w:rPr>
        <w:tab/>
      </w:r>
      <w:r w:rsidR="008820B8">
        <w:rPr>
          <w:spacing w:val="-1"/>
        </w:rPr>
        <w:tab/>
      </w:r>
      <w:r w:rsidR="008820B8">
        <w:rPr>
          <w:spacing w:val="-1"/>
        </w:rPr>
        <w:tab/>
      </w:r>
      <w:r w:rsidR="006C203D">
        <w:rPr>
          <w:spacing w:val="-1"/>
        </w:rPr>
        <w:t xml:space="preserve">(314) </w:t>
      </w:r>
      <w:r w:rsidR="0048242A">
        <w:rPr>
          <w:spacing w:val="-1"/>
        </w:rPr>
        <w:t>659-7891 or (314) 659-0824</w:t>
      </w:r>
    </w:p>
    <w:p w14:paraId="016BE2ED"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Receptionist</w:t>
      </w:r>
      <w:r w:rsidR="008820B8">
        <w:rPr>
          <w:spacing w:val="-1"/>
        </w:rPr>
        <w:t xml:space="preserve"> </w:t>
      </w:r>
      <w:r w:rsidR="008820B8">
        <w:rPr>
          <w:spacing w:val="-1"/>
        </w:rPr>
        <w:tab/>
      </w:r>
      <w:r w:rsidR="008820B8">
        <w:rPr>
          <w:spacing w:val="-1"/>
        </w:rPr>
        <w:tab/>
      </w:r>
      <w:r w:rsidR="008820B8">
        <w:rPr>
          <w:spacing w:val="-1"/>
        </w:rPr>
        <w:tab/>
      </w:r>
      <w:r w:rsidR="008820B8">
        <w:rPr>
          <w:spacing w:val="-1"/>
        </w:rPr>
        <w:tab/>
      </w:r>
      <w:r w:rsidR="008820B8">
        <w:rPr>
          <w:spacing w:val="-1"/>
        </w:rPr>
        <w:tab/>
      </w:r>
      <w:r w:rsidR="006C203D">
        <w:rPr>
          <w:spacing w:val="-1"/>
        </w:rPr>
        <w:t>(314) 792-6100</w:t>
      </w:r>
    </w:p>
    <w:p w14:paraId="22ED516D" w14:textId="77777777" w:rsidR="006C5063" w:rsidRDefault="006C5063">
      <w:pPr>
        <w:pStyle w:val="BodyText"/>
        <w:kinsoku w:val="0"/>
        <w:overflowPunct w:val="0"/>
        <w:ind w:left="0"/>
        <w:rPr>
          <w:sz w:val="22"/>
          <w:szCs w:val="22"/>
        </w:rPr>
      </w:pPr>
    </w:p>
    <w:p w14:paraId="055991D6" w14:textId="77777777" w:rsidR="006C5063" w:rsidRDefault="006C5063">
      <w:pPr>
        <w:pStyle w:val="BodyText"/>
        <w:kinsoku w:val="0"/>
        <w:overflowPunct w:val="0"/>
        <w:spacing w:before="8"/>
        <w:ind w:left="0"/>
        <w:rPr>
          <w:sz w:val="32"/>
          <w:szCs w:val="32"/>
        </w:rPr>
      </w:pPr>
    </w:p>
    <w:p w14:paraId="583C71A8" w14:textId="77777777" w:rsidR="006A303E" w:rsidRDefault="006A303E" w:rsidP="00FB501D">
      <w:pPr>
        <w:pStyle w:val="Heading1"/>
      </w:pPr>
    </w:p>
    <w:p w14:paraId="21E110FD" w14:textId="77777777" w:rsidR="006A303E" w:rsidRDefault="006A303E" w:rsidP="00FB501D">
      <w:pPr>
        <w:pStyle w:val="Heading1"/>
      </w:pPr>
    </w:p>
    <w:p w14:paraId="525578B3" w14:textId="77777777" w:rsidR="006C5063" w:rsidRDefault="006C5063" w:rsidP="00FB501D">
      <w:pPr>
        <w:pStyle w:val="Heading1"/>
      </w:pPr>
      <w:r>
        <w:t>Limited</w:t>
      </w:r>
      <w:r>
        <w:rPr>
          <w:spacing w:val="1"/>
        </w:rPr>
        <w:t xml:space="preserve"> </w:t>
      </w:r>
      <w:r>
        <w:t>Voluntary</w:t>
      </w:r>
      <w:r>
        <w:rPr>
          <w:spacing w:val="-4"/>
        </w:rPr>
        <w:t xml:space="preserve"> </w:t>
      </w:r>
      <w:r>
        <w:t>Confidential</w:t>
      </w:r>
      <w:r>
        <w:rPr>
          <w:spacing w:val="1"/>
        </w:rPr>
        <w:t xml:space="preserve"> </w:t>
      </w:r>
      <w:r>
        <w:t>Reporting</w:t>
      </w:r>
    </w:p>
    <w:p w14:paraId="34044D1C" w14:textId="77777777" w:rsidR="006A303E" w:rsidRDefault="006A303E" w:rsidP="00B9492A">
      <w:pPr>
        <w:pStyle w:val="BodyText"/>
        <w:kinsoku w:val="0"/>
        <w:overflowPunct w:val="0"/>
        <w:spacing w:line="239" w:lineRule="auto"/>
        <w:ind w:right="225"/>
      </w:pPr>
    </w:p>
    <w:p w14:paraId="240EFC19" w14:textId="77777777" w:rsidR="00483814" w:rsidRDefault="006C5063" w:rsidP="00B9492A">
      <w:pPr>
        <w:pStyle w:val="BodyText"/>
        <w:kinsoku w:val="0"/>
        <w:overflowPunct w:val="0"/>
        <w:spacing w:line="239" w:lineRule="auto"/>
        <w:ind w:right="225"/>
        <w:rPr>
          <w:spacing w:val="-1"/>
        </w:rPr>
      </w:pPr>
      <w:r>
        <w:t>Reports</w:t>
      </w:r>
      <w:r>
        <w:rPr>
          <w:spacing w:val="-1"/>
        </w:rPr>
        <w:t xml:space="preserve"> made</w:t>
      </w:r>
      <w:r>
        <w:rPr>
          <w:spacing w:val="-2"/>
        </w:rPr>
        <w:t xml:space="preserve"> </w:t>
      </w:r>
      <w:r>
        <w:t xml:space="preserve">to </w:t>
      </w:r>
      <w:r>
        <w:rPr>
          <w:spacing w:val="-1"/>
        </w:rPr>
        <w:t>the</w:t>
      </w:r>
      <w:r>
        <w:t xml:space="preserve"> </w:t>
      </w:r>
      <w:r>
        <w:rPr>
          <w:spacing w:val="-1"/>
        </w:rPr>
        <w:t>Shrewsbury</w:t>
      </w:r>
      <w:r>
        <w:rPr>
          <w:spacing w:val="-5"/>
        </w:rPr>
        <w:t xml:space="preserve"> </w:t>
      </w:r>
      <w:r>
        <w:t xml:space="preserve">police </w:t>
      </w:r>
      <w:r>
        <w:rPr>
          <w:spacing w:val="-1"/>
        </w:rPr>
        <w:t>are</w:t>
      </w:r>
      <w:r>
        <w:t xml:space="preserve"> </w:t>
      </w:r>
      <w:r>
        <w:rPr>
          <w:spacing w:val="-1"/>
        </w:rPr>
        <w:t>public</w:t>
      </w:r>
      <w:r>
        <w:t xml:space="preserve"> </w:t>
      </w:r>
      <w:r>
        <w:rPr>
          <w:spacing w:val="-1"/>
        </w:rPr>
        <w:t>records under</w:t>
      </w:r>
      <w:r>
        <w:t xml:space="preserve"> </w:t>
      </w:r>
      <w:r>
        <w:rPr>
          <w:spacing w:val="-1"/>
        </w:rPr>
        <w:t>Missouri</w:t>
      </w:r>
      <w:r>
        <w:t xml:space="preserve"> </w:t>
      </w:r>
      <w:r>
        <w:rPr>
          <w:spacing w:val="-1"/>
        </w:rPr>
        <w:t>state</w:t>
      </w:r>
      <w:r>
        <w:t xml:space="preserve"> </w:t>
      </w:r>
      <w:r>
        <w:rPr>
          <w:spacing w:val="-1"/>
        </w:rPr>
        <w:t>law.</w:t>
      </w:r>
      <w:r>
        <w:t xml:space="preserve"> </w:t>
      </w:r>
      <w:r>
        <w:rPr>
          <w:spacing w:val="-1"/>
        </w:rPr>
        <w:t>Although</w:t>
      </w:r>
      <w:r>
        <w:t xml:space="preserve"> </w:t>
      </w:r>
      <w:r>
        <w:rPr>
          <w:spacing w:val="-1"/>
        </w:rPr>
        <w:t>names,</w:t>
      </w:r>
      <w:r>
        <w:t xml:space="preserve"> </w:t>
      </w:r>
      <w:r>
        <w:rPr>
          <w:spacing w:val="-1"/>
        </w:rPr>
        <w:t>addresses,</w:t>
      </w:r>
      <w:r>
        <w:rPr>
          <w:spacing w:val="73"/>
        </w:rPr>
        <w:t xml:space="preserve"> </w:t>
      </w:r>
      <w:r>
        <w:t>etc.,</w:t>
      </w:r>
      <w:r>
        <w:rPr>
          <w:spacing w:val="-3"/>
        </w:rPr>
        <w:t xml:space="preserve"> </w:t>
      </w:r>
      <w:r>
        <w:t xml:space="preserve">and </w:t>
      </w:r>
      <w:r>
        <w:rPr>
          <w:spacing w:val="-1"/>
        </w:rPr>
        <w:t>personally</w:t>
      </w:r>
      <w:r>
        <w:rPr>
          <w:spacing w:val="-5"/>
        </w:rPr>
        <w:t xml:space="preserve"> </w:t>
      </w:r>
      <w:r>
        <w:rPr>
          <w:spacing w:val="-1"/>
        </w:rPr>
        <w:t>identifiable</w:t>
      </w:r>
      <w:r>
        <w:t xml:space="preserve"> </w:t>
      </w:r>
      <w:r>
        <w:rPr>
          <w:spacing w:val="-1"/>
        </w:rPr>
        <w:t>information</w:t>
      </w:r>
      <w:r>
        <w:rPr>
          <w:spacing w:val="-3"/>
        </w:rPr>
        <w:t xml:space="preserve"> </w:t>
      </w:r>
      <w:r>
        <w:t xml:space="preserve">can </w:t>
      </w:r>
      <w:r>
        <w:rPr>
          <w:spacing w:val="-2"/>
        </w:rPr>
        <w:t>be</w:t>
      </w:r>
      <w:r>
        <w:t xml:space="preserve"> </w:t>
      </w:r>
      <w:r>
        <w:rPr>
          <w:spacing w:val="-1"/>
        </w:rPr>
        <w:t>restricted,</w:t>
      </w:r>
      <w:r>
        <w:rPr>
          <w:spacing w:val="-3"/>
        </w:rPr>
        <w:t xml:space="preserve"> </w:t>
      </w:r>
      <w:r>
        <w:t xml:space="preserve">the </w:t>
      </w:r>
      <w:r>
        <w:rPr>
          <w:spacing w:val="-2"/>
        </w:rPr>
        <w:t>fact</w:t>
      </w:r>
      <w:r>
        <w:t xml:space="preserve"> of</w:t>
      </w:r>
      <w:r>
        <w:rPr>
          <w:spacing w:val="-3"/>
        </w:rPr>
        <w:t xml:space="preserve"> </w:t>
      </w:r>
      <w:r>
        <w:t xml:space="preserve">the </w:t>
      </w:r>
      <w:r>
        <w:rPr>
          <w:spacing w:val="-1"/>
        </w:rPr>
        <w:t>incident</w:t>
      </w:r>
      <w:r>
        <w:t xml:space="preserve"> </w:t>
      </w:r>
      <w:r>
        <w:rPr>
          <w:spacing w:val="-1"/>
        </w:rPr>
        <w:t>occurring</w:t>
      </w:r>
      <w:r>
        <w:rPr>
          <w:spacing w:val="-3"/>
        </w:rPr>
        <w:t xml:space="preserve"> </w:t>
      </w:r>
      <w:r>
        <w:rPr>
          <w:spacing w:val="-1"/>
        </w:rPr>
        <w:t>itself</w:t>
      </w:r>
      <w:r>
        <w:rPr>
          <w:spacing w:val="-3"/>
        </w:rPr>
        <w:t xml:space="preserve"> </w:t>
      </w:r>
      <w:r>
        <w:rPr>
          <w:spacing w:val="-1"/>
        </w:rPr>
        <w:t>cannot</w:t>
      </w:r>
      <w:r>
        <w:t xml:space="preserve"> be </w:t>
      </w:r>
      <w:r>
        <w:rPr>
          <w:spacing w:val="-1"/>
        </w:rPr>
        <w:t>held</w:t>
      </w:r>
      <w:r>
        <w:rPr>
          <w:spacing w:val="89"/>
        </w:rPr>
        <w:t xml:space="preserve"> </w:t>
      </w:r>
      <w:r>
        <w:t xml:space="preserve">in </w:t>
      </w:r>
      <w:r>
        <w:rPr>
          <w:spacing w:val="-1"/>
        </w:rPr>
        <w:t>confidence.</w:t>
      </w:r>
    </w:p>
    <w:p w14:paraId="6DEA0526" w14:textId="77777777" w:rsidR="00483814" w:rsidRDefault="00483814" w:rsidP="00B9492A">
      <w:pPr>
        <w:pStyle w:val="BodyText"/>
        <w:kinsoku w:val="0"/>
        <w:overflowPunct w:val="0"/>
        <w:spacing w:line="239" w:lineRule="auto"/>
        <w:ind w:right="225"/>
        <w:rPr>
          <w:spacing w:val="-1"/>
        </w:rPr>
      </w:pPr>
    </w:p>
    <w:p w14:paraId="45D47A3E" w14:textId="77777777" w:rsidR="006C5063" w:rsidRPr="00BE3F9B" w:rsidRDefault="006C5063" w:rsidP="00FB501D">
      <w:pPr>
        <w:pStyle w:val="Heading1"/>
      </w:pPr>
      <w:r>
        <w:t>Policy</w:t>
      </w:r>
      <w:r w:rsidRPr="00BE3F9B">
        <w:t xml:space="preserve"> </w:t>
      </w:r>
      <w:r>
        <w:t>Statement</w:t>
      </w:r>
      <w:r w:rsidRPr="00BE3F9B">
        <w:t xml:space="preserve"> Addressing </w:t>
      </w:r>
      <w:r>
        <w:t>Security</w:t>
      </w:r>
      <w:r w:rsidRPr="00BE3F9B">
        <w:t xml:space="preserve"> </w:t>
      </w:r>
      <w:r>
        <w:t>Awareness</w:t>
      </w:r>
      <w:r w:rsidRPr="00BE3F9B">
        <w:t xml:space="preserve"> </w:t>
      </w:r>
      <w:r>
        <w:t>Programs</w:t>
      </w:r>
      <w:r w:rsidRPr="00BE3F9B">
        <w:t xml:space="preserve"> for </w:t>
      </w:r>
      <w:r w:rsidR="00205865">
        <w:t>Seminarian</w:t>
      </w:r>
      <w:r>
        <w:t>s</w:t>
      </w:r>
      <w:r w:rsidRPr="00BE3F9B">
        <w:t xml:space="preserve"> </w:t>
      </w:r>
      <w:r>
        <w:t>and</w:t>
      </w:r>
      <w:r w:rsidRPr="00BE3F9B">
        <w:t xml:space="preserve"> Employees</w:t>
      </w:r>
      <w:r w:rsidR="00494CAE" w:rsidRPr="00BE3F9B">
        <w:t xml:space="preserve"> </w:t>
      </w:r>
    </w:p>
    <w:p w14:paraId="036264AF" w14:textId="77777777" w:rsidR="006C5063" w:rsidRDefault="006C5063">
      <w:pPr>
        <w:pStyle w:val="BodyText"/>
        <w:kinsoku w:val="0"/>
        <w:overflowPunct w:val="0"/>
        <w:spacing w:before="8"/>
        <w:ind w:left="0"/>
        <w:rPr>
          <w:sz w:val="24"/>
          <w:szCs w:val="24"/>
        </w:rPr>
      </w:pPr>
    </w:p>
    <w:p w14:paraId="70BD3DFA" w14:textId="77777777" w:rsidR="006C5063" w:rsidRDefault="006C5063">
      <w:pPr>
        <w:pStyle w:val="BodyText"/>
        <w:kinsoku w:val="0"/>
        <w:overflowPunct w:val="0"/>
        <w:ind w:right="225"/>
        <w:rPr>
          <w:spacing w:val="-1"/>
        </w:rPr>
      </w:pPr>
      <w:r>
        <w:rPr>
          <w:spacing w:val="-1"/>
        </w:rPr>
        <w:t>During</w:t>
      </w:r>
      <w:r>
        <w:rPr>
          <w:spacing w:val="-3"/>
        </w:rPr>
        <w:t xml:space="preserve"> </w:t>
      </w:r>
      <w:r>
        <w:rPr>
          <w:spacing w:val="-1"/>
        </w:rPr>
        <w:t>orientation</w:t>
      </w:r>
      <w:r>
        <w:rPr>
          <w:spacing w:val="-3"/>
        </w:rPr>
        <w:t xml:space="preserve"> </w:t>
      </w:r>
      <w:r>
        <w:t xml:space="preserve">in </w:t>
      </w:r>
      <w:r>
        <w:rPr>
          <w:spacing w:val="-1"/>
        </w:rPr>
        <w:t>August,</w:t>
      </w:r>
      <w:r>
        <w:t xml:space="preserve"> </w:t>
      </w:r>
      <w:r w:rsidR="00205865">
        <w:rPr>
          <w:spacing w:val="-1"/>
        </w:rPr>
        <w:t>seminarian</w:t>
      </w:r>
      <w:r>
        <w:rPr>
          <w:spacing w:val="-1"/>
        </w:rPr>
        <w:t>s</w:t>
      </w:r>
      <w:r>
        <w:rPr>
          <w:spacing w:val="-4"/>
        </w:rPr>
        <w:t xml:space="preserve"> </w:t>
      </w:r>
      <w:r>
        <w:t>are</w:t>
      </w:r>
      <w:r>
        <w:rPr>
          <w:spacing w:val="-2"/>
        </w:rPr>
        <w:t xml:space="preserve"> </w:t>
      </w:r>
      <w:r>
        <w:rPr>
          <w:spacing w:val="-1"/>
        </w:rPr>
        <w:t>informed</w:t>
      </w:r>
      <w:r>
        <w:rPr>
          <w:spacing w:val="-3"/>
        </w:rPr>
        <w:t xml:space="preserve"> </w:t>
      </w:r>
      <w:r>
        <w:t>of</w:t>
      </w:r>
      <w:r>
        <w:rPr>
          <w:spacing w:val="-3"/>
        </w:rPr>
        <w:t xml:space="preserve"> </w:t>
      </w:r>
      <w:r>
        <w:rPr>
          <w:spacing w:val="-1"/>
        </w:rPr>
        <w:t>security</w:t>
      </w:r>
      <w:r>
        <w:rPr>
          <w:spacing w:val="-5"/>
        </w:rPr>
        <w:t xml:space="preserve"> </w:t>
      </w:r>
      <w:r>
        <w:t xml:space="preserve">and </w:t>
      </w:r>
      <w:r>
        <w:rPr>
          <w:spacing w:val="-1"/>
        </w:rPr>
        <w:t>evacuation</w:t>
      </w:r>
      <w:r>
        <w:rPr>
          <w:spacing w:val="-3"/>
        </w:rPr>
        <w:t xml:space="preserve"> </w:t>
      </w:r>
      <w:r>
        <w:rPr>
          <w:spacing w:val="-1"/>
        </w:rPr>
        <w:t xml:space="preserve">procedures </w:t>
      </w:r>
      <w:r>
        <w:t>as</w:t>
      </w:r>
      <w:r>
        <w:rPr>
          <w:spacing w:val="-1"/>
        </w:rPr>
        <w:t xml:space="preserve"> well</w:t>
      </w:r>
      <w:r>
        <w:t xml:space="preserve"> as</w:t>
      </w:r>
      <w:r>
        <w:rPr>
          <w:spacing w:val="-1"/>
        </w:rPr>
        <w:t xml:space="preserve"> the</w:t>
      </w:r>
      <w:r>
        <w:rPr>
          <w:spacing w:val="-2"/>
        </w:rPr>
        <w:t xml:space="preserve"> </w:t>
      </w:r>
      <w:r>
        <w:rPr>
          <w:spacing w:val="-1"/>
        </w:rPr>
        <w:t>One</w:t>
      </w:r>
      <w:r>
        <w:t xml:space="preserve"> </w:t>
      </w:r>
      <w:r w:rsidR="0048242A">
        <w:rPr>
          <w:spacing w:val="-1"/>
        </w:rPr>
        <w:t>Call Now</w:t>
      </w:r>
      <w:r>
        <w:rPr>
          <w:spacing w:val="-1"/>
        </w:rPr>
        <w:t xml:space="preserve"> emergency</w:t>
      </w:r>
      <w:r>
        <w:rPr>
          <w:spacing w:val="-5"/>
        </w:rPr>
        <w:t xml:space="preserve"> </w:t>
      </w:r>
      <w:r>
        <w:t xml:space="preserve">alert </w:t>
      </w:r>
      <w:r>
        <w:rPr>
          <w:spacing w:val="-1"/>
        </w:rPr>
        <w:t>system.</w:t>
      </w:r>
      <w:r>
        <w:t xml:space="preserve"> </w:t>
      </w:r>
      <w:r>
        <w:rPr>
          <w:spacing w:val="-1"/>
        </w:rPr>
        <w:t>Those</w:t>
      </w:r>
      <w:r>
        <w:t xml:space="preserve"> </w:t>
      </w:r>
      <w:r>
        <w:rPr>
          <w:spacing w:val="-1"/>
        </w:rPr>
        <w:t xml:space="preserve">procedures </w:t>
      </w:r>
      <w:r>
        <w:t>are</w:t>
      </w:r>
      <w:r>
        <w:rPr>
          <w:spacing w:val="-2"/>
        </w:rPr>
        <w:t xml:space="preserve"> </w:t>
      </w:r>
      <w:r>
        <w:rPr>
          <w:spacing w:val="-1"/>
        </w:rPr>
        <w:t>also</w:t>
      </w:r>
      <w:r>
        <w:t xml:space="preserve"> </w:t>
      </w:r>
      <w:r>
        <w:rPr>
          <w:spacing w:val="-1"/>
        </w:rPr>
        <w:t>included</w:t>
      </w:r>
      <w:r>
        <w:t xml:space="preserve"> in</w:t>
      </w:r>
      <w:r>
        <w:rPr>
          <w:spacing w:val="-3"/>
        </w:rPr>
        <w:t xml:space="preserve"> </w:t>
      </w:r>
      <w:r>
        <w:t xml:space="preserve">the </w:t>
      </w:r>
      <w:r w:rsidR="00205865">
        <w:rPr>
          <w:spacing w:val="-1"/>
        </w:rPr>
        <w:t>seminarian</w:t>
      </w:r>
      <w:r w:rsidR="006A303E">
        <w:t xml:space="preserve"> handbooks. </w:t>
      </w:r>
      <w:r w:rsidR="00205865">
        <w:rPr>
          <w:spacing w:val="-1"/>
        </w:rPr>
        <w:t>Seminarian</w:t>
      </w:r>
      <w:r>
        <w:rPr>
          <w:spacing w:val="-1"/>
        </w:rPr>
        <w:t>s are</w:t>
      </w:r>
      <w:r>
        <w:t xml:space="preserve"> </w:t>
      </w:r>
      <w:r>
        <w:rPr>
          <w:spacing w:val="-1"/>
        </w:rPr>
        <w:t>told</w:t>
      </w:r>
      <w:r>
        <w:t xml:space="preserve"> by</w:t>
      </w:r>
      <w:r>
        <w:rPr>
          <w:spacing w:val="-5"/>
        </w:rPr>
        <w:t xml:space="preserve"> </w:t>
      </w:r>
      <w:r>
        <w:t xml:space="preserve">both </w:t>
      </w:r>
      <w:r w:rsidR="0048242A">
        <w:rPr>
          <w:spacing w:val="-1"/>
        </w:rPr>
        <w:t>Archdiocesan</w:t>
      </w:r>
      <w:r w:rsidR="0048242A">
        <w:t xml:space="preserve"> and</w:t>
      </w:r>
      <w:r>
        <w:t xml:space="preserve"> </w:t>
      </w:r>
      <w:r>
        <w:rPr>
          <w:spacing w:val="-1"/>
        </w:rPr>
        <w:t>Seminary</w:t>
      </w:r>
      <w:r>
        <w:rPr>
          <w:spacing w:val="-5"/>
        </w:rPr>
        <w:t xml:space="preserve"> </w:t>
      </w:r>
      <w:r>
        <w:rPr>
          <w:spacing w:val="-1"/>
        </w:rPr>
        <w:t>personnel</w:t>
      </w:r>
      <w:r>
        <w:t xml:space="preserve"> </w:t>
      </w:r>
      <w:r>
        <w:rPr>
          <w:spacing w:val="-1"/>
        </w:rPr>
        <w:t>about</w:t>
      </w:r>
      <w:r>
        <w:t xml:space="preserve"> </w:t>
      </w:r>
      <w:r>
        <w:rPr>
          <w:spacing w:val="-1"/>
        </w:rPr>
        <w:t>crime</w:t>
      </w:r>
      <w:r>
        <w:rPr>
          <w:spacing w:val="-2"/>
        </w:rPr>
        <w:t xml:space="preserve"> </w:t>
      </w:r>
      <w:r w:rsidR="00BE3F9B">
        <w:t xml:space="preserve">on </w:t>
      </w:r>
      <w:r>
        <w:t>campus</w:t>
      </w:r>
      <w:r>
        <w:rPr>
          <w:spacing w:val="-4"/>
        </w:rPr>
        <w:t xml:space="preserve"> </w:t>
      </w:r>
      <w:r>
        <w:t>and</w:t>
      </w:r>
      <w:r>
        <w:rPr>
          <w:spacing w:val="-3"/>
        </w:rPr>
        <w:t xml:space="preserve"> </w:t>
      </w:r>
      <w:r>
        <w:t xml:space="preserve">in </w:t>
      </w:r>
      <w:r>
        <w:rPr>
          <w:spacing w:val="-1"/>
        </w:rPr>
        <w:t>surrounding</w:t>
      </w:r>
      <w:r>
        <w:rPr>
          <w:spacing w:val="-3"/>
        </w:rPr>
        <w:t xml:space="preserve"> </w:t>
      </w:r>
      <w:r>
        <w:rPr>
          <w:spacing w:val="-1"/>
        </w:rPr>
        <w:t>neighborhoods.</w:t>
      </w:r>
      <w:r>
        <w:t xml:space="preserve"> The </w:t>
      </w:r>
      <w:r>
        <w:rPr>
          <w:spacing w:val="-1"/>
        </w:rPr>
        <w:t>same</w:t>
      </w:r>
      <w:r>
        <w:rPr>
          <w:spacing w:val="-2"/>
        </w:rPr>
        <w:t xml:space="preserve"> </w:t>
      </w:r>
      <w:r>
        <w:rPr>
          <w:spacing w:val="-1"/>
        </w:rPr>
        <w:t>information</w:t>
      </w:r>
      <w:r>
        <w:t xml:space="preserve"> </w:t>
      </w:r>
      <w:r w:rsidR="0048242A">
        <w:t>is</w:t>
      </w:r>
      <w:r w:rsidR="0048242A">
        <w:rPr>
          <w:spacing w:val="-1"/>
        </w:rPr>
        <w:t xml:space="preserve"> presented</w:t>
      </w:r>
      <w:r>
        <w:t xml:space="preserve"> to </w:t>
      </w:r>
      <w:r>
        <w:rPr>
          <w:spacing w:val="-1"/>
        </w:rPr>
        <w:t xml:space="preserve">new employees </w:t>
      </w:r>
      <w:r>
        <w:t>during</w:t>
      </w:r>
      <w:r>
        <w:rPr>
          <w:spacing w:val="-3"/>
        </w:rPr>
        <w:t xml:space="preserve"> </w:t>
      </w:r>
      <w:r>
        <w:t>their</w:t>
      </w:r>
      <w:r>
        <w:rPr>
          <w:spacing w:val="-3"/>
        </w:rPr>
        <w:t xml:space="preserve"> </w:t>
      </w:r>
      <w:r>
        <w:rPr>
          <w:spacing w:val="-1"/>
        </w:rPr>
        <w:t>orientation.</w:t>
      </w:r>
    </w:p>
    <w:p w14:paraId="26FF86B3" w14:textId="77777777" w:rsidR="006C5063" w:rsidRDefault="006C5063">
      <w:pPr>
        <w:pStyle w:val="BodyText"/>
        <w:kinsoku w:val="0"/>
        <w:overflowPunct w:val="0"/>
        <w:spacing w:before="5"/>
        <w:ind w:left="0"/>
        <w:rPr>
          <w:sz w:val="24"/>
          <w:szCs w:val="24"/>
        </w:rPr>
      </w:pPr>
    </w:p>
    <w:p w14:paraId="33DF43A4" w14:textId="77777777" w:rsidR="006C5063" w:rsidRDefault="006C5063">
      <w:pPr>
        <w:pStyle w:val="BodyText"/>
        <w:kinsoku w:val="0"/>
        <w:overflowPunct w:val="0"/>
        <w:spacing w:line="239" w:lineRule="auto"/>
        <w:ind w:right="225"/>
        <w:rPr>
          <w:spacing w:val="-1"/>
        </w:rPr>
      </w:pPr>
      <w:r>
        <w:rPr>
          <w:spacing w:val="-1"/>
        </w:rPr>
        <w:t>Periodically</w:t>
      </w:r>
      <w:r>
        <w:rPr>
          <w:spacing w:val="-5"/>
        </w:rPr>
        <w:t xml:space="preserve"> </w:t>
      </w:r>
      <w:r>
        <w:t>during</w:t>
      </w:r>
      <w:r>
        <w:rPr>
          <w:spacing w:val="-1"/>
        </w:rPr>
        <w:t xml:space="preserve"> </w:t>
      </w:r>
      <w:r>
        <w:t xml:space="preserve">the </w:t>
      </w:r>
      <w:r>
        <w:rPr>
          <w:spacing w:val="-1"/>
        </w:rPr>
        <w:t>academic</w:t>
      </w:r>
      <w:r>
        <w:t xml:space="preserve"> </w:t>
      </w:r>
      <w:r>
        <w:rPr>
          <w:spacing w:val="-1"/>
        </w:rPr>
        <w:t>year,</w:t>
      </w:r>
      <w:r>
        <w:t xml:space="preserve"> the </w:t>
      </w:r>
      <w:r>
        <w:rPr>
          <w:spacing w:val="-1"/>
        </w:rPr>
        <w:t>Director</w:t>
      </w:r>
      <w:r>
        <w:rPr>
          <w:spacing w:val="-3"/>
        </w:rPr>
        <w:t xml:space="preserve"> </w:t>
      </w:r>
      <w:r>
        <w:t>of</w:t>
      </w:r>
      <w:r>
        <w:rPr>
          <w:spacing w:val="-1"/>
        </w:rPr>
        <w:t xml:space="preserve"> </w:t>
      </w:r>
      <w:r w:rsidR="0048242A">
        <w:rPr>
          <w:spacing w:val="-1"/>
        </w:rPr>
        <w:t xml:space="preserve">Operations and </w:t>
      </w:r>
      <w:r>
        <w:rPr>
          <w:spacing w:val="-1"/>
        </w:rPr>
        <w:t>Finance</w:t>
      </w:r>
      <w:r w:rsidR="0048242A">
        <w:rPr>
          <w:spacing w:val="-1"/>
        </w:rPr>
        <w:t xml:space="preserve"> </w:t>
      </w:r>
      <w:r>
        <w:rPr>
          <w:spacing w:val="-1"/>
        </w:rPr>
        <w:t xml:space="preserve">informs </w:t>
      </w:r>
      <w:r>
        <w:t xml:space="preserve">the </w:t>
      </w:r>
      <w:r>
        <w:rPr>
          <w:spacing w:val="-1"/>
        </w:rPr>
        <w:t>Seminary</w:t>
      </w:r>
      <w:r>
        <w:rPr>
          <w:spacing w:val="-5"/>
        </w:rPr>
        <w:t xml:space="preserve"> </w:t>
      </w:r>
      <w:r>
        <w:rPr>
          <w:spacing w:val="-1"/>
        </w:rPr>
        <w:t>community</w:t>
      </w:r>
      <w:r>
        <w:rPr>
          <w:spacing w:val="79"/>
        </w:rPr>
        <w:t xml:space="preserve"> </w:t>
      </w:r>
      <w:r>
        <w:t>about</w:t>
      </w:r>
      <w:r>
        <w:rPr>
          <w:spacing w:val="-2"/>
        </w:rPr>
        <w:t xml:space="preserve"> </w:t>
      </w:r>
      <w:r>
        <w:rPr>
          <w:spacing w:val="-1"/>
        </w:rPr>
        <w:t xml:space="preserve">matters </w:t>
      </w:r>
      <w:r>
        <w:t>of</w:t>
      </w:r>
      <w:r>
        <w:rPr>
          <w:spacing w:val="-3"/>
        </w:rPr>
        <w:t xml:space="preserve"> </w:t>
      </w:r>
      <w:r>
        <w:rPr>
          <w:spacing w:val="-1"/>
        </w:rPr>
        <w:t>concern</w:t>
      </w:r>
      <w:r>
        <w:t xml:space="preserve"> </w:t>
      </w:r>
      <w:r>
        <w:rPr>
          <w:spacing w:val="-1"/>
        </w:rPr>
        <w:t>such</w:t>
      </w:r>
      <w:r>
        <w:t xml:space="preserve"> as</w:t>
      </w:r>
      <w:r>
        <w:rPr>
          <w:spacing w:val="-1"/>
        </w:rPr>
        <w:t xml:space="preserve"> suspicious persons</w:t>
      </w:r>
      <w:r>
        <w:rPr>
          <w:spacing w:val="-4"/>
        </w:rPr>
        <w:t xml:space="preserve"> </w:t>
      </w:r>
      <w:r>
        <w:rPr>
          <w:spacing w:val="-1"/>
        </w:rPr>
        <w:t>encountered</w:t>
      </w:r>
      <w:r>
        <w:t xml:space="preserve"> on </w:t>
      </w:r>
      <w:r>
        <w:rPr>
          <w:spacing w:val="-1"/>
        </w:rPr>
        <w:t>the</w:t>
      </w:r>
      <w:r>
        <w:t xml:space="preserve"> </w:t>
      </w:r>
      <w:r>
        <w:rPr>
          <w:spacing w:val="-1"/>
        </w:rPr>
        <w:t>premises,</w:t>
      </w:r>
      <w:r>
        <w:t xml:space="preserve"> </w:t>
      </w:r>
      <w:r>
        <w:rPr>
          <w:spacing w:val="-1"/>
        </w:rPr>
        <w:t xml:space="preserve">changes </w:t>
      </w:r>
      <w:r>
        <w:t xml:space="preserve">in </w:t>
      </w:r>
      <w:r>
        <w:rPr>
          <w:spacing w:val="-1"/>
        </w:rPr>
        <w:t>the</w:t>
      </w:r>
      <w:r>
        <w:t xml:space="preserve"> </w:t>
      </w:r>
      <w:r>
        <w:rPr>
          <w:spacing w:val="-1"/>
        </w:rPr>
        <w:t>key</w:t>
      </w:r>
      <w:r>
        <w:rPr>
          <w:spacing w:val="-5"/>
        </w:rPr>
        <w:t xml:space="preserve"> </w:t>
      </w:r>
      <w:r>
        <w:t xml:space="preserve">code, </w:t>
      </w:r>
      <w:r>
        <w:rPr>
          <w:spacing w:val="-1"/>
        </w:rPr>
        <w:t>etc.</w:t>
      </w:r>
      <w:r>
        <w:t xml:space="preserve"> </w:t>
      </w:r>
      <w:r>
        <w:rPr>
          <w:spacing w:val="57"/>
        </w:rPr>
        <w:t xml:space="preserve"> </w:t>
      </w:r>
      <w:r>
        <w:t>A</w:t>
      </w:r>
      <w:r>
        <w:rPr>
          <w:spacing w:val="75"/>
        </w:rPr>
        <w:t xml:space="preserve"> </w:t>
      </w:r>
      <w:r>
        <w:rPr>
          <w:spacing w:val="-1"/>
        </w:rPr>
        <w:t>crime</w:t>
      </w:r>
      <w:r>
        <w:t xml:space="preserve"> </w:t>
      </w:r>
      <w:r>
        <w:rPr>
          <w:spacing w:val="-1"/>
        </w:rPr>
        <w:t>prevention</w:t>
      </w:r>
      <w:r>
        <w:t xml:space="preserve"> </w:t>
      </w:r>
      <w:r>
        <w:rPr>
          <w:spacing w:val="-1"/>
        </w:rPr>
        <w:t>specialist</w:t>
      </w:r>
      <w:r>
        <w:t xml:space="preserve"> </w:t>
      </w:r>
      <w:r>
        <w:rPr>
          <w:spacing w:val="-1"/>
        </w:rPr>
        <w:t>from</w:t>
      </w:r>
      <w:r>
        <w:t xml:space="preserve"> the </w:t>
      </w:r>
      <w:r>
        <w:rPr>
          <w:spacing w:val="-1"/>
        </w:rPr>
        <w:t>local</w:t>
      </w:r>
      <w:r>
        <w:t xml:space="preserve"> </w:t>
      </w:r>
      <w:r>
        <w:rPr>
          <w:spacing w:val="-1"/>
        </w:rPr>
        <w:t>police</w:t>
      </w:r>
      <w:r>
        <w:t xml:space="preserve"> </w:t>
      </w:r>
      <w:r>
        <w:rPr>
          <w:spacing w:val="-1"/>
        </w:rPr>
        <w:t>department</w:t>
      </w:r>
      <w:r>
        <w:t xml:space="preserve"> </w:t>
      </w:r>
      <w:r>
        <w:rPr>
          <w:spacing w:val="-2"/>
        </w:rPr>
        <w:t>was</w:t>
      </w:r>
      <w:r>
        <w:rPr>
          <w:spacing w:val="-1"/>
        </w:rPr>
        <w:t xml:space="preserve"> invited</w:t>
      </w:r>
      <w:r>
        <w:rPr>
          <w:spacing w:val="-3"/>
        </w:rPr>
        <w:t xml:space="preserve"> </w:t>
      </w:r>
      <w:r>
        <w:t xml:space="preserve">to </w:t>
      </w:r>
      <w:r>
        <w:rPr>
          <w:spacing w:val="-1"/>
        </w:rPr>
        <w:t>the</w:t>
      </w:r>
      <w:r>
        <w:rPr>
          <w:spacing w:val="-2"/>
        </w:rPr>
        <w:t xml:space="preserve"> </w:t>
      </w:r>
      <w:r>
        <w:rPr>
          <w:spacing w:val="-1"/>
        </w:rPr>
        <w:t>Seminary</w:t>
      </w:r>
      <w:r>
        <w:rPr>
          <w:spacing w:val="-3"/>
        </w:rPr>
        <w:t xml:space="preserve"> </w:t>
      </w:r>
      <w:r w:rsidR="0048242A">
        <w:rPr>
          <w:spacing w:val="-3"/>
        </w:rPr>
        <w:t xml:space="preserve">in the </w:t>
      </w:r>
      <w:r>
        <w:rPr>
          <w:spacing w:val="-1"/>
        </w:rPr>
        <w:t>spring</w:t>
      </w:r>
      <w:r>
        <w:rPr>
          <w:spacing w:val="-3"/>
        </w:rPr>
        <w:t xml:space="preserve"> </w:t>
      </w:r>
      <w:r>
        <w:rPr>
          <w:spacing w:val="1"/>
        </w:rPr>
        <w:t>of</w:t>
      </w:r>
      <w:r>
        <w:rPr>
          <w:spacing w:val="-3"/>
        </w:rPr>
        <w:t xml:space="preserve"> </w:t>
      </w:r>
      <w:r>
        <w:t xml:space="preserve">2015 to </w:t>
      </w:r>
      <w:r w:rsidR="0048242A">
        <w:rPr>
          <w:spacing w:val="-1"/>
        </w:rPr>
        <w:t>make recommendations</w:t>
      </w:r>
      <w:r>
        <w:rPr>
          <w:spacing w:val="-1"/>
        </w:rPr>
        <w:t xml:space="preserve"> </w:t>
      </w:r>
      <w:r>
        <w:t xml:space="preserve">and </w:t>
      </w:r>
      <w:r>
        <w:rPr>
          <w:spacing w:val="-2"/>
        </w:rPr>
        <w:t>provide</w:t>
      </w:r>
      <w:r>
        <w:t xml:space="preserve"> </w:t>
      </w:r>
      <w:r>
        <w:rPr>
          <w:spacing w:val="-1"/>
        </w:rPr>
        <w:t>educational</w:t>
      </w:r>
      <w:r>
        <w:t xml:space="preserve"> </w:t>
      </w:r>
      <w:r>
        <w:rPr>
          <w:spacing w:val="-1"/>
        </w:rPr>
        <w:t xml:space="preserve">sessions </w:t>
      </w:r>
      <w:r>
        <w:t xml:space="preserve">on </w:t>
      </w:r>
      <w:r>
        <w:rPr>
          <w:spacing w:val="-1"/>
        </w:rPr>
        <w:t>personal</w:t>
      </w:r>
      <w:r>
        <w:t xml:space="preserve"> </w:t>
      </w:r>
      <w:r>
        <w:rPr>
          <w:spacing w:val="-1"/>
        </w:rPr>
        <w:t>safety</w:t>
      </w:r>
      <w:r>
        <w:rPr>
          <w:spacing w:val="-5"/>
        </w:rPr>
        <w:t xml:space="preserve"> </w:t>
      </w:r>
      <w:r>
        <w:t>and building</w:t>
      </w:r>
      <w:r>
        <w:rPr>
          <w:spacing w:val="-3"/>
        </w:rPr>
        <w:t xml:space="preserve"> </w:t>
      </w:r>
      <w:r>
        <w:rPr>
          <w:spacing w:val="-1"/>
        </w:rPr>
        <w:t>security.</w:t>
      </w:r>
      <w:r>
        <w:rPr>
          <w:spacing w:val="2"/>
        </w:rPr>
        <w:t xml:space="preserve"> </w:t>
      </w:r>
      <w:r>
        <w:rPr>
          <w:spacing w:val="-1"/>
        </w:rPr>
        <w:t>Seminary</w:t>
      </w:r>
      <w:r>
        <w:rPr>
          <w:spacing w:val="-5"/>
        </w:rPr>
        <w:t xml:space="preserve"> </w:t>
      </w:r>
      <w:r>
        <w:rPr>
          <w:spacing w:val="-1"/>
        </w:rPr>
        <w:t>security</w:t>
      </w:r>
      <w:r>
        <w:rPr>
          <w:spacing w:val="-5"/>
        </w:rPr>
        <w:t xml:space="preserve"> </w:t>
      </w:r>
      <w:r w:rsidR="0048242A">
        <w:t>and</w:t>
      </w:r>
      <w:r w:rsidR="0048242A">
        <w:rPr>
          <w:spacing w:val="-1"/>
        </w:rPr>
        <w:t xml:space="preserve"> safety</w:t>
      </w:r>
      <w:r>
        <w:rPr>
          <w:spacing w:val="-5"/>
        </w:rPr>
        <w:t xml:space="preserve"> </w:t>
      </w:r>
      <w:r>
        <w:rPr>
          <w:spacing w:val="-1"/>
        </w:rPr>
        <w:t>were</w:t>
      </w:r>
      <w:r>
        <w:t xml:space="preserve"> </w:t>
      </w:r>
      <w:r>
        <w:rPr>
          <w:spacing w:val="-1"/>
        </w:rPr>
        <w:t>approved</w:t>
      </w:r>
      <w:r>
        <w:t xml:space="preserve"> </w:t>
      </w:r>
      <w:r>
        <w:rPr>
          <w:spacing w:val="-1"/>
        </w:rPr>
        <w:t>with</w:t>
      </w:r>
      <w:r>
        <w:rPr>
          <w:spacing w:val="-3"/>
        </w:rPr>
        <w:t xml:space="preserve"> </w:t>
      </w:r>
      <w:r>
        <w:t xml:space="preserve">no </w:t>
      </w:r>
      <w:r>
        <w:rPr>
          <w:spacing w:val="-1"/>
        </w:rPr>
        <w:t>further</w:t>
      </w:r>
      <w:r>
        <w:t xml:space="preserve"> </w:t>
      </w:r>
      <w:r>
        <w:rPr>
          <w:spacing w:val="-1"/>
        </w:rPr>
        <w:t>recommendations.</w:t>
      </w:r>
    </w:p>
    <w:p w14:paraId="1732B06A" w14:textId="77777777" w:rsidR="006C5063" w:rsidRDefault="006C5063">
      <w:pPr>
        <w:pStyle w:val="BodyText"/>
        <w:kinsoku w:val="0"/>
        <w:overflowPunct w:val="0"/>
        <w:spacing w:before="7"/>
        <w:ind w:left="0"/>
        <w:rPr>
          <w:sz w:val="24"/>
          <w:szCs w:val="24"/>
        </w:rPr>
      </w:pPr>
    </w:p>
    <w:p w14:paraId="0EA69114" w14:textId="77777777" w:rsidR="006C5063" w:rsidRPr="00FC7369" w:rsidRDefault="00FC7369" w:rsidP="00FC7369">
      <w:pPr>
        <w:pStyle w:val="BodyText"/>
        <w:kinsoku w:val="0"/>
        <w:overflowPunct w:val="0"/>
        <w:spacing w:line="239" w:lineRule="auto"/>
        <w:ind w:right="225"/>
        <w:rPr>
          <w:sz w:val="22"/>
          <w:szCs w:val="22"/>
        </w:rPr>
      </w:pPr>
      <w:r w:rsidRPr="00FC7369">
        <w:t>A</w:t>
      </w:r>
      <w:r w:rsidRPr="00FC7369">
        <w:rPr>
          <w:spacing w:val="-1"/>
        </w:rPr>
        <w:t xml:space="preserve"> common</w:t>
      </w:r>
      <w:r w:rsidRPr="00FC7369">
        <w:rPr>
          <w:spacing w:val="-4"/>
        </w:rPr>
        <w:t xml:space="preserve"> </w:t>
      </w:r>
      <w:r w:rsidRPr="00FC7369">
        <w:rPr>
          <w:spacing w:val="-2"/>
        </w:rPr>
        <w:t>theme</w:t>
      </w:r>
      <w:r w:rsidRPr="00FC7369">
        <w:t xml:space="preserve"> of</w:t>
      </w:r>
      <w:r w:rsidRPr="00FC7369">
        <w:rPr>
          <w:spacing w:val="-5"/>
        </w:rPr>
        <w:t xml:space="preserve"> </w:t>
      </w:r>
      <w:r w:rsidRPr="00FC7369">
        <w:rPr>
          <w:spacing w:val="-2"/>
        </w:rPr>
        <w:t>all awareness</w:t>
      </w:r>
      <w:r w:rsidRPr="00FC7369">
        <w:rPr>
          <w:spacing w:val="-3"/>
        </w:rPr>
        <w:t xml:space="preserve"> </w:t>
      </w:r>
      <w:r w:rsidRPr="00FC7369">
        <w:t>and</w:t>
      </w:r>
      <w:r w:rsidRPr="00FC7369">
        <w:rPr>
          <w:spacing w:val="-5"/>
        </w:rPr>
        <w:t xml:space="preserve"> </w:t>
      </w:r>
      <w:r w:rsidRPr="00FC7369">
        <w:rPr>
          <w:spacing w:val="-2"/>
        </w:rPr>
        <w:t xml:space="preserve">crime prevention </w:t>
      </w:r>
      <w:r w:rsidRPr="00FC7369">
        <w:rPr>
          <w:spacing w:val="-1"/>
        </w:rPr>
        <w:t>programs</w:t>
      </w:r>
      <w:r w:rsidRPr="00FC7369">
        <w:rPr>
          <w:spacing w:val="-3"/>
        </w:rPr>
        <w:t xml:space="preserve"> </w:t>
      </w:r>
      <w:r w:rsidRPr="00FC7369">
        <w:t>is</w:t>
      </w:r>
      <w:r w:rsidRPr="00FC7369">
        <w:rPr>
          <w:spacing w:val="-6"/>
        </w:rPr>
        <w:t xml:space="preserve"> </w:t>
      </w:r>
      <w:r w:rsidRPr="00FC7369">
        <w:t>to</w:t>
      </w:r>
      <w:r w:rsidRPr="00FC7369">
        <w:rPr>
          <w:spacing w:val="-2"/>
        </w:rPr>
        <w:t xml:space="preserve"> encourage</w:t>
      </w:r>
      <w:r w:rsidRPr="00FC7369">
        <w:rPr>
          <w:spacing w:val="1"/>
        </w:rPr>
        <w:t xml:space="preserve"> </w:t>
      </w:r>
      <w:r w:rsidRPr="00FC7369">
        <w:rPr>
          <w:spacing w:val="-2"/>
        </w:rPr>
        <w:t>seminarians</w:t>
      </w:r>
      <w:r w:rsidRPr="00FC7369">
        <w:rPr>
          <w:spacing w:val="-4"/>
        </w:rPr>
        <w:t xml:space="preserve"> </w:t>
      </w:r>
      <w:r w:rsidRPr="00FC7369">
        <w:rPr>
          <w:spacing w:val="-1"/>
        </w:rPr>
        <w:t>and</w:t>
      </w:r>
      <w:r w:rsidRPr="00FC7369">
        <w:rPr>
          <w:spacing w:val="-2"/>
        </w:rPr>
        <w:t xml:space="preserve"> employees</w:t>
      </w:r>
      <w:r w:rsidRPr="00FC7369">
        <w:rPr>
          <w:spacing w:val="-3"/>
        </w:rPr>
        <w:t xml:space="preserve"> </w:t>
      </w:r>
      <w:r w:rsidRPr="00FC7369">
        <w:t>to be</w:t>
      </w:r>
      <w:r w:rsidRPr="00FC7369">
        <w:rPr>
          <w:spacing w:val="85"/>
        </w:rPr>
        <w:t xml:space="preserve"> </w:t>
      </w:r>
      <w:r w:rsidRPr="00FC7369">
        <w:rPr>
          <w:spacing w:val="-2"/>
        </w:rPr>
        <w:t>aware</w:t>
      </w:r>
      <w:r w:rsidRPr="00FC7369">
        <w:rPr>
          <w:spacing w:val="1"/>
        </w:rPr>
        <w:t xml:space="preserve"> </w:t>
      </w:r>
      <w:r w:rsidRPr="00FC7369">
        <w:t>of</w:t>
      </w:r>
      <w:r w:rsidRPr="00FC7369">
        <w:rPr>
          <w:spacing w:val="-8"/>
        </w:rPr>
        <w:t xml:space="preserve"> </w:t>
      </w:r>
      <w:r w:rsidRPr="00FC7369">
        <w:rPr>
          <w:spacing w:val="-1"/>
        </w:rPr>
        <w:t>their</w:t>
      </w:r>
      <w:r w:rsidRPr="00FC7369">
        <w:rPr>
          <w:spacing w:val="-2"/>
        </w:rPr>
        <w:t xml:space="preserve"> responsibility</w:t>
      </w:r>
      <w:r w:rsidRPr="00FC7369">
        <w:rPr>
          <w:spacing w:val="-7"/>
        </w:rPr>
        <w:t xml:space="preserve"> </w:t>
      </w:r>
      <w:r w:rsidRPr="00FC7369">
        <w:rPr>
          <w:spacing w:val="-1"/>
        </w:rPr>
        <w:t>for</w:t>
      </w:r>
      <w:r w:rsidRPr="00FC7369">
        <w:t xml:space="preserve"> </w:t>
      </w:r>
      <w:r w:rsidRPr="00FC7369">
        <w:rPr>
          <w:spacing w:val="-1"/>
        </w:rPr>
        <w:t>their</w:t>
      </w:r>
      <w:r w:rsidRPr="00FC7369">
        <w:t xml:space="preserve"> own</w:t>
      </w:r>
      <w:r w:rsidRPr="00FC7369">
        <w:rPr>
          <w:spacing w:val="-1"/>
        </w:rPr>
        <w:t xml:space="preserve"> </w:t>
      </w:r>
      <w:r w:rsidRPr="00FC7369">
        <w:rPr>
          <w:spacing w:val="-2"/>
        </w:rPr>
        <w:t>security</w:t>
      </w:r>
      <w:r w:rsidRPr="00FC7369">
        <w:rPr>
          <w:spacing w:val="-10"/>
        </w:rPr>
        <w:t xml:space="preserve"> </w:t>
      </w:r>
      <w:r w:rsidRPr="00FC7369">
        <w:t>and</w:t>
      </w:r>
      <w:r w:rsidRPr="00FC7369">
        <w:rPr>
          <w:spacing w:val="1"/>
        </w:rPr>
        <w:t xml:space="preserve"> </w:t>
      </w:r>
      <w:r w:rsidRPr="00FC7369">
        <w:t>the</w:t>
      </w:r>
      <w:r w:rsidRPr="00FC7369">
        <w:rPr>
          <w:spacing w:val="1"/>
        </w:rPr>
        <w:t xml:space="preserve"> </w:t>
      </w:r>
      <w:r w:rsidRPr="00FC7369">
        <w:rPr>
          <w:spacing w:val="-2"/>
        </w:rPr>
        <w:t>security</w:t>
      </w:r>
      <w:r w:rsidRPr="00FC7369">
        <w:rPr>
          <w:spacing w:val="-10"/>
        </w:rPr>
        <w:t xml:space="preserve"> </w:t>
      </w:r>
      <w:r w:rsidRPr="00FC7369">
        <w:rPr>
          <w:spacing w:val="1"/>
        </w:rPr>
        <w:t>of</w:t>
      </w:r>
      <w:r w:rsidRPr="00FC7369">
        <w:rPr>
          <w:spacing w:val="-5"/>
        </w:rPr>
        <w:t xml:space="preserve"> </w:t>
      </w:r>
      <w:r w:rsidRPr="00FC7369">
        <w:rPr>
          <w:spacing w:val="-1"/>
        </w:rPr>
        <w:t>others.</w:t>
      </w:r>
      <w:r w:rsidRPr="00FC7369">
        <w:t xml:space="preserve"> </w:t>
      </w:r>
      <w:r w:rsidRPr="00FC7369">
        <w:rPr>
          <w:spacing w:val="-2"/>
        </w:rPr>
        <w:t xml:space="preserve">Information </w:t>
      </w:r>
      <w:r w:rsidRPr="00FC7369">
        <w:t>is</w:t>
      </w:r>
      <w:r w:rsidRPr="00FC7369">
        <w:rPr>
          <w:spacing w:val="-4"/>
        </w:rPr>
        <w:t xml:space="preserve"> </w:t>
      </w:r>
      <w:r w:rsidRPr="00FC7369">
        <w:rPr>
          <w:spacing w:val="-2"/>
        </w:rPr>
        <w:t xml:space="preserve">disseminated </w:t>
      </w:r>
      <w:r w:rsidRPr="00FC7369">
        <w:t>to</w:t>
      </w:r>
      <w:r w:rsidRPr="00FC7369">
        <w:rPr>
          <w:spacing w:val="69"/>
        </w:rPr>
        <w:t xml:space="preserve"> </w:t>
      </w:r>
      <w:r w:rsidRPr="00FC7369">
        <w:rPr>
          <w:spacing w:val="-2"/>
        </w:rPr>
        <w:t>seminarians</w:t>
      </w:r>
      <w:r w:rsidRPr="00FC7369">
        <w:rPr>
          <w:spacing w:val="-6"/>
        </w:rPr>
        <w:t xml:space="preserve"> </w:t>
      </w:r>
      <w:r w:rsidRPr="00FC7369">
        <w:rPr>
          <w:spacing w:val="-1"/>
        </w:rPr>
        <w:t>and</w:t>
      </w:r>
      <w:r w:rsidRPr="00FC7369">
        <w:rPr>
          <w:spacing w:val="1"/>
        </w:rPr>
        <w:t xml:space="preserve"> </w:t>
      </w:r>
      <w:r w:rsidRPr="00FC7369">
        <w:rPr>
          <w:spacing w:val="-2"/>
        </w:rPr>
        <w:t>employees</w:t>
      </w:r>
      <w:r w:rsidRPr="00FC7369">
        <w:rPr>
          <w:spacing w:val="-6"/>
        </w:rPr>
        <w:t xml:space="preserve"> </w:t>
      </w:r>
      <w:r w:rsidRPr="00FC7369">
        <w:rPr>
          <w:spacing w:val="-1"/>
        </w:rPr>
        <w:t>through</w:t>
      </w:r>
      <w:r w:rsidRPr="00FC7369">
        <w:rPr>
          <w:spacing w:val="-2"/>
        </w:rPr>
        <w:t xml:space="preserve"> student,</w:t>
      </w:r>
      <w:r w:rsidRPr="00FC7369">
        <w:t xml:space="preserve"> </w:t>
      </w:r>
      <w:r w:rsidRPr="00FC7369">
        <w:rPr>
          <w:spacing w:val="-2"/>
        </w:rPr>
        <w:t>staff</w:t>
      </w:r>
      <w:r w:rsidR="006A303E">
        <w:rPr>
          <w:spacing w:val="-2"/>
        </w:rPr>
        <w:t>,</w:t>
      </w:r>
      <w:r w:rsidRPr="00FC7369">
        <w:rPr>
          <w:spacing w:val="-5"/>
        </w:rPr>
        <w:t xml:space="preserve"> </w:t>
      </w:r>
      <w:r w:rsidRPr="00FC7369">
        <w:t xml:space="preserve">and </w:t>
      </w:r>
      <w:r w:rsidRPr="00FC7369">
        <w:rPr>
          <w:spacing w:val="-2"/>
        </w:rPr>
        <w:t>faculty</w:t>
      </w:r>
      <w:r w:rsidRPr="00FC7369">
        <w:rPr>
          <w:spacing w:val="-9"/>
        </w:rPr>
        <w:t xml:space="preserve"> </w:t>
      </w:r>
      <w:r w:rsidRPr="00FC7369">
        <w:rPr>
          <w:spacing w:val="-1"/>
        </w:rPr>
        <w:t>handbooks,</w:t>
      </w:r>
      <w:r w:rsidRPr="00FC7369">
        <w:t xml:space="preserve"> </w:t>
      </w:r>
      <w:r w:rsidRPr="00FC7369">
        <w:rPr>
          <w:spacing w:val="-2"/>
        </w:rPr>
        <w:t>orientation</w:t>
      </w:r>
      <w:r w:rsidRPr="00FC7369">
        <w:rPr>
          <w:spacing w:val="-3"/>
        </w:rPr>
        <w:t xml:space="preserve"> </w:t>
      </w:r>
      <w:r w:rsidRPr="00FC7369">
        <w:rPr>
          <w:spacing w:val="-1"/>
        </w:rPr>
        <w:t>programs</w:t>
      </w:r>
      <w:r w:rsidR="006A303E">
        <w:rPr>
          <w:spacing w:val="-1"/>
        </w:rPr>
        <w:t>,</w:t>
      </w:r>
      <w:r w:rsidRPr="00FC7369">
        <w:rPr>
          <w:spacing w:val="-3"/>
        </w:rPr>
        <w:t xml:space="preserve"> </w:t>
      </w:r>
      <w:r w:rsidRPr="00FC7369">
        <w:t>and</w:t>
      </w:r>
      <w:r w:rsidRPr="00FC7369">
        <w:rPr>
          <w:spacing w:val="-3"/>
        </w:rPr>
        <w:t xml:space="preserve"> </w:t>
      </w:r>
      <w:r w:rsidRPr="00FC7369">
        <w:rPr>
          <w:spacing w:val="-2"/>
        </w:rPr>
        <w:t>e-mailed</w:t>
      </w:r>
      <w:r w:rsidRPr="00FC7369">
        <w:rPr>
          <w:spacing w:val="-5"/>
        </w:rPr>
        <w:t xml:space="preserve"> </w:t>
      </w:r>
      <w:r w:rsidRPr="00FC7369">
        <w:rPr>
          <w:spacing w:val="-1"/>
        </w:rPr>
        <w:t>updates</w:t>
      </w:r>
      <w:r w:rsidRPr="00FC7369">
        <w:rPr>
          <w:spacing w:val="85"/>
        </w:rPr>
        <w:t xml:space="preserve"> </w:t>
      </w:r>
      <w:r w:rsidRPr="00FC7369">
        <w:rPr>
          <w:spacing w:val="-1"/>
        </w:rPr>
        <w:t xml:space="preserve">from </w:t>
      </w:r>
      <w:r w:rsidRPr="00FC7369">
        <w:t>the</w:t>
      </w:r>
      <w:r w:rsidRPr="00FC7369">
        <w:rPr>
          <w:spacing w:val="-2"/>
        </w:rPr>
        <w:t xml:space="preserve"> </w:t>
      </w:r>
      <w:r w:rsidR="0048242A">
        <w:rPr>
          <w:spacing w:val="-1"/>
        </w:rPr>
        <w:t>Director</w:t>
      </w:r>
      <w:r w:rsidR="0048242A">
        <w:rPr>
          <w:spacing w:val="-3"/>
        </w:rPr>
        <w:t xml:space="preserve"> </w:t>
      </w:r>
      <w:r w:rsidR="0048242A">
        <w:t>of</w:t>
      </w:r>
      <w:r w:rsidR="0048242A">
        <w:rPr>
          <w:spacing w:val="-1"/>
        </w:rPr>
        <w:t xml:space="preserve"> Operations and Finance</w:t>
      </w:r>
      <w:r w:rsidRPr="00FC7369">
        <w:rPr>
          <w:spacing w:val="-2"/>
        </w:rPr>
        <w:t>.</w:t>
      </w:r>
      <w:r w:rsidRPr="00FC7369">
        <w:rPr>
          <w:spacing w:val="-1"/>
        </w:rPr>
        <w:t xml:space="preserve"> </w:t>
      </w:r>
      <w:r w:rsidRPr="00FC7369">
        <w:rPr>
          <w:spacing w:val="-2"/>
        </w:rPr>
        <w:t>When</w:t>
      </w:r>
      <w:r w:rsidRPr="00FC7369">
        <w:rPr>
          <w:spacing w:val="-3"/>
        </w:rPr>
        <w:t xml:space="preserve"> </w:t>
      </w:r>
      <w:r w:rsidRPr="00FC7369">
        <w:rPr>
          <w:spacing w:val="-2"/>
        </w:rPr>
        <w:t>time</w:t>
      </w:r>
      <w:r w:rsidRPr="00FC7369">
        <w:rPr>
          <w:spacing w:val="-1"/>
        </w:rPr>
        <w:t xml:space="preserve"> </w:t>
      </w:r>
      <w:r w:rsidRPr="00FC7369">
        <w:t>is</w:t>
      </w:r>
      <w:r w:rsidRPr="00FC7369">
        <w:rPr>
          <w:spacing w:val="-1"/>
        </w:rPr>
        <w:t xml:space="preserve"> </w:t>
      </w:r>
      <w:r w:rsidRPr="00FC7369">
        <w:t>of</w:t>
      </w:r>
      <w:r w:rsidRPr="00FC7369">
        <w:rPr>
          <w:spacing w:val="-5"/>
        </w:rPr>
        <w:t xml:space="preserve"> </w:t>
      </w:r>
      <w:r w:rsidRPr="00FC7369">
        <w:t>the</w:t>
      </w:r>
      <w:r w:rsidRPr="00FC7369">
        <w:rPr>
          <w:spacing w:val="-2"/>
        </w:rPr>
        <w:t xml:space="preserve"> essence,</w:t>
      </w:r>
      <w:r w:rsidRPr="00FC7369">
        <w:rPr>
          <w:spacing w:val="-3"/>
        </w:rPr>
        <w:t xml:space="preserve"> </w:t>
      </w:r>
      <w:r w:rsidRPr="00FC7369">
        <w:rPr>
          <w:spacing w:val="-2"/>
        </w:rPr>
        <w:t xml:space="preserve">information </w:t>
      </w:r>
      <w:r w:rsidRPr="00FC7369">
        <w:t>is</w:t>
      </w:r>
      <w:r w:rsidRPr="00FC7369">
        <w:rPr>
          <w:spacing w:val="-1"/>
        </w:rPr>
        <w:t xml:space="preserve"> </w:t>
      </w:r>
      <w:r w:rsidRPr="00FC7369">
        <w:rPr>
          <w:spacing w:val="-2"/>
        </w:rPr>
        <w:t>released</w:t>
      </w:r>
      <w:r w:rsidRPr="00FC7369">
        <w:rPr>
          <w:spacing w:val="-5"/>
        </w:rPr>
        <w:t xml:space="preserve"> </w:t>
      </w:r>
      <w:r w:rsidRPr="00FC7369">
        <w:t>to</w:t>
      </w:r>
      <w:r w:rsidRPr="00FC7369">
        <w:rPr>
          <w:spacing w:val="-2"/>
        </w:rPr>
        <w:t xml:space="preserve"> </w:t>
      </w:r>
      <w:r w:rsidRPr="00FC7369">
        <w:rPr>
          <w:spacing w:val="-1"/>
        </w:rPr>
        <w:t>the</w:t>
      </w:r>
      <w:r w:rsidRPr="00FC7369">
        <w:rPr>
          <w:spacing w:val="-2"/>
        </w:rPr>
        <w:t xml:space="preserve"> seminary community</w:t>
      </w:r>
      <w:r w:rsidRPr="00FC7369">
        <w:rPr>
          <w:spacing w:val="-9"/>
        </w:rPr>
        <w:t xml:space="preserve"> </w:t>
      </w:r>
      <w:r w:rsidRPr="00FC7369">
        <w:rPr>
          <w:spacing w:val="-1"/>
        </w:rPr>
        <w:t>through</w:t>
      </w:r>
      <w:r w:rsidRPr="00FC7369">
        <w:t xml:space="preserve"> </w:t>
      </w:r>
      <w:r w:rsidRPr="00FC7369">
        <w:rPr>
          <w:spacing w:val="-1"/>
        </w:rPr>
        <w:t>the</w:t>
      </w:r>
      <w:r w:rsidRPr="00FC7369">
        <w:rPr>
          <w:spacing w:val="-2"/>
        </w:rPr>
        <w:t xml:space="preserve"> emergency</w:t>
      </w:r>
      <w:r w:rsidRPr="00FC7369">
        <w:rPr>
          <w:spacing w:val="-9"/>
        </w:rPr>
        <w:t xml:space="preserve"> </w:t>
      </w:r>
      <w:r w:rsidRPr="00FC7369">
        <w:t>alert</w:t>
      </w:r>
      <w:r w:rsidRPr="00FC7369">
        <w:rPr>
          <w:spacing w:val="-1"/>
        </w:rPr>
        <w:t xml:space="preserve"> </w:t>
      </w:r>
      <w:r w:rsidRPr="00FC7369">
        <w:rPr>
          <w:spacing w:val="-2"/>
        </w:rPr>
        <w:t>system</w:t>
      </w:r>
      <w:r w:rsidRPr="00FC7369">
        <w:rPr>
          <w:spacing w:val="1"/>
        </w:rPr>
        <w:t xml:space="preserve"> </w:t>
      </w:r>
      <w:r w:rsidRPr="00FC7369">
        <w:rPr>
          <w:spacing w:val="-3"/>
        </w:rPr>
        <w:t>One</w:t>
      </w:r>
      <w:r w:rsidRPr="00FC7369">
        <w:rPr>
          <w:spacing w:val="-2"/>
        </w:rPr>
        <w:t xml:space="preserve"> Call</w:t>
      </w:r>
      <w:r w:rsidRPr="00FC7369">
        <w:rPr>
          <w:spacing w:val="-1"/>
        </w:rPr>
        <w:t xml:space="preserve"> </w:t>
      </w:r>
      <w:r w:rsidRPr="00FC7369">
        <w:rPr>
          <w:spacing w:val="-2"/>
        </w:rPr>
        <w:t xml:space="preserve">Now, which uses </w:t>
      </w:r>
      <w:r w:rsidRPr="00FC7369">
        <w:rPr>
          <w:spacing w:val="-1"/>
        </w:rPr>
        <w:t>both</w:t>
      </w:r>
      <w:r w:rsidRPr="00FC7369">
        <w:rPr>
          <w:spacing w:val="-2"/>
        </w:rPr>
        <w:t xml:space="preserve"> telephone calls and text messaging. One Call Now will send phone messages to those numbers on the contact list, but will send text messages only after a person has opted in. To opt in for text messages text the word “Alert” to 22300. If the message, “Service access denied,” or similar is received back, the cell phone service provider should be contacted and instructed to enable short-code SMS messages. </w:t>
      </w:r>
    </w:p>
    <w:p w14:paraId="27185315" w14:textId="77777777" w:rsidR="006C5063" w:rsidRDefault="006C5063" w:rsidP="00D66319">
      <w:pPr>
        <w:pStyle w:val="BodyText"/>
        <w:kinsoku w:val="0"/>
        <w:overflowPunct w:val="0"/>
        <w:ind w:left="720"/>
        <w:rPr>
          <w:sz w:val="22"/>
          <w:szCs w:val="22"/>
        </w:rPr>
      </w:pPr>
    </w:p>
    <w:p w14:paraId="6B38038D" w14:textId="77777777" w:rsidR="006C5063" w:rsidRDefault="006C5063" w:rsidP="00FB501D">
      <w:pPr>
        <w:pStyle w:val="Heading1"/>
        <w:rPr>
          <w:spacing w:val="-2"/>
        </w:rPr>
      </w:pPr>
      <w:r>
        <w:t>Policy</w:t>
      </w:r>
      <w:r>
        <w:rPr>
          <w:spacing w:val="-4"/>
        </w:rPr>
        <w:t xml:space="preserve"> </w:t>
      </w:r>
      <w:r>
        <w:t>Statement</w:t>
      </w:r>
      <w:r>
        <w:rPr>
          <w:spacing w:val="1"/>
        </w:rPr>
        <w:t xml:space="preserve"> </w:t>
      </w:r>
      <w:r>
        <w:rPr>
          <w:spacing w:val="-2"/>
        </w:rPr>
        <w:t>Addressing</w:t>
      </w:r>
      <w:r>
        <w:rPr>
          <w:spacing w:val="1"/>
        </w:rPr>
        <w:t xml:space="preserve"> </w:t>
      </w:r>
      <w:r>
        <w:rPr>
          <w:spacing w:val="-2"/>
        </w:rPr>
        <w:t>Crime</w:t>
      </w:r>
      <w:r>
        <w:t xml:space="preserve"> Prevention</w:t>
      </w:r>
      <w:r>
        <w:rPr>
          <w:spacing w:val="1"/>
        </w:rPr>
        <w:t xml:space="preserve"> </w:t>
      </w:r>
      <w:r>
        <w:rPr>
          <w:spacing w:val="-2"/>
        </w:rPr>
        <w:t>Programs</w:t>
      </w:r>
      <w:r>
        <w:rPr>
          <w:spacing w:val="1"/>
        </w:rPr>
        <w:t xml:space="preserve"> </w:t>
      </w:r>
      <w:r>
        <w:t xml:space="preserve">for </w:t>
      </w:r>
      <w:r w:rsidR="00205865">
        <w:t>Seminarian</w:t>
      </w:r>
      <w:r>
        <w:t>s</w:t>
      </w:r>
      <w:r>
        <w:rPr>
          <w:spacing w:val="1"/>
        </w:rPr>
        <w:t xml:space="preserve"> </w:t>
      </w:r>
      <w:r>
        <w:rPr>
          <w:spacing w:val="-2"/>
        </w:rPr>
        <w:t>and</w:t>
      </w:r>
      <w:r>
        <w:rPr>
          <w:spacing w:val="1"/>
        </w:rPr>
        <w:t xml:space="preserve"> </w:t>
      </w:r>
      <w:r>
        <w:rPr>
          <w:spacing w:val="-2"/>
        </w:rPr>
        <w:t>Employees</w:t>
      </w:r>
    </w:p>
    <w:p w14:paraId="5EED1788" w14:textId="77777777" w:rsidR="006C5063" w:rsidRPr="007F13FE" w:rsidRDefault="006C5063">
      <w:pPr>
        <w:pStyle w:val="BodyText"/>
        <w:kinsoku w:val="0"/>
        <w:overflowPunct w:val="0"/>
        <w:spacing w:line="239" w:lineRule="auto"/>
        <w:ind w:right="225"/>
        <w:rPr>
          <w:spacing w:val="-2"/>
        </w:rPr>
      </w:pPr>
      <w:r w:rsidRPr="007F13FE">
        <w:rPr>
          <w:spacing w:val="-2"/>
        </w:rPr>
        <w:t>Crime</w:t>
      </w:r>
      <w:r>
        <w:rPr>
          <w:spacing w:val="-2"/>
        </w:rPr>
        <w:t xml:space="preserve"> </w:t>
      </w:r>
      <w:r w:rsidRPr="007F13FE">
        <w:rPr>
          <w:spacing w:val="-2"/>
        </w:rPr>
        <w:t>prevention information on personal</w:t>
      </w:r>
      <w:r>
        <w:rPr>
          <w:spacing w:val="-2"/>
        </w:rPr>
        <w:t xml:space="preserve"> </w:t>
      </w:r>
      <w:r w:rsidRPr="007F13FE">
        <w:rPr>
          <w:spacing w:val="-2"/>
        </w:rPr>
        <w:t>safety and theft prevention is e-mailed to seminarians, faculty</w:t>
      </w:r>
      <w:r w:rsidR="00BE142D">
        <w:rPr>
          <w:spacing w:val="-2"/>
        </w:rPr>
        <w:t>,</w:t>
      </w:r>
      <w:r w:rsidRPr="007F13FE">
        <w:rPr>
          <w:spacing w:val="-2"/>
        </w:rPr>
        <w:t xml:space="preserve"> and staff throughout the </w:t>
      </w:r>
      <w:r>
        <w:rPr>
          <w:spacing w:val="-2"/>
        </w:rPr>
        <w:t>year</w:t>
      </w:r>
      <w:r w:rsidRPr="007F13FE">
        <w:rPr>
          <w:spacing w:val="-2"/>
        </w:rPr>
        <w:t xml:space="preserve"> by the </w:t>
      </w:r>
      <w:r w:rsidR="0048242A" w:rsidRPr="007F13FE">
        <w:rPr>
          <w:spacing w:val="-2"/>
        </w:rPr>
        <w:t>Director of Operations and Finance</w:t>
      </w:r>
      <w:r w:rsidRPr="007F13FE">
        <w:rPr>
          <w:spacing w:val="-2"/>
        </w:rPr>
        <w:t xml:space="preserve">. He facilitates programs for </w:t>
      </w:r>
      <w:r w:rsidR="00205865" w:rsidRPr="007F13FE">
        <w:rPr>
          <w:spacing w:val="-2"/>
        </w:rPr>
        <w:t>seminarian</w:t>
      </w:r>
      <w:r w:rsidRPr="007F13FE">
        <w:rPr>
          <w:spacing w:val="-2"/>
        </w:rPr>
        <w:t xml:space="preserve">, </w:t>
      </w:r>
      <w:r>
        <w:rPr>
          <w:spacing w:val="-2"/>
        </w:rPr>
        <w:t>faculty,</w:t>
      </w:r>
      <w:r w:rsidRPr="007F13FE">
        <w:rPr>
          <w:spacing w:val="-2"/>
        </w:rPr>
        <w:t xml:space="preserve"> and new employee orientations providing a variety of educational strategies and tips on how to protect</w:t>
      </w:r>
      <w:r>
        <w:rPr>
          <w:spacing w:val="-2"/>
        </w:rPr>
        <w:t xml:space="preserve"> </w:t>
      </w:r>
      <w:r w:rsidRPr="007F13FE">
        <w:rPr>
          <w:spacing w:val="-2"/>
        </w:rPr>
        <w:t>themselves from assault, theft</w:t>
      </w:r>
      <w:r w:rsidR="00BE142D">
        <w:rPr>
          <w:spacing w:val="-2"/>
        </w:rPr>
        <w:t>,</w:t>
      </w:r>
      <w:r w:rsidRPr="007F13FE">
        <w:rPr>
          <w:spacing w:val="-2"/>
        </w:rPr>
        <w:t xml:space="preserve"> and other crimes. The Archdiocese also provides programs regarding security such as the</w:t>
      </w:r>
      <w:r>
        <w:rPr>
          <w:spacing w:val="-2"/>
        </w:rPr>
        <w:t xml:space="preserve"> </w:t>
      </w:r>
      <w:r w:rsidRPr="007F13FE">
        <w:rPr>
          <w:spacing w:val="-2"/>
        </w:rPr>
        <w:t>Active Shooter presentations.</w:t>
      </w:r>
    </w:p>
    <w:p w14:paraId="48AC980B" w14:textId="77777777" w:rsidR="006C5063" w:rsidRDefault="006C5063">
      <w:pPr>
        <w:pStyle w:val="BodyText"/>
        <w:kinsoku w:val="0"/>
        <w:overflowPunct w:val="0"/>
        <w:ind w:left="0"/>
        <w:rPr>
          <w:sz w:val="22"/>
          <w:szCs w:val="22"/>
        </w:rPr>
      </w:pPr>
    </w:p>
    <w:p w14:paraId="2051BD75" w14:textId="77777777" w:rsidR="003778EF" w:rsidRDefault="003778EF">
      <w:pPr>
        <w:pStyle w:val="BodyText"/>
        <w:kinsoku w:val="0"/>
        <w:overflowPunct w:val="0"/>
        <w:ind w:left="0"/>
        <w:rPr>
          <w:sz w:val="22"/>
          <w:szCs w:val="22"/>
        </w:rPr>
      </w:pPr>
    </w:p>
    <w:p w14:paraId="7ADDF4B6" w14:textId="77777777" w:rsidR="00EC563C" w:rsidRDefault="006C5063" w:rsidP="00EC563C">
      <w:pPr>
        <w:pStyle w:val="Heading1"/>
      </w:pPr>
      <w:r>
        <w:t>Clery</w:t>
      </w:r>
      <w:r>
        <w:rPr>
          <w:spacing w:val="-4"/>
        </w:rPr>
        <w:t xml:space="preserve"> </w:t>
      </w:r>
      <w:r>
        <w:t>Act</w:t>
      </w:r>
      <w:r>
        <w:rPr>
          <w:spacing w:val="1"/>
        </w:rPr>
        <w:t xml:space="preserve"> </w:t>
      </w:r>
      <w:r>
        <w:t>crime statistics</w:t>
      </w:r>
      <w:r>
        <w:rPr>
          <w:spacing w:val="1"/>
        </w:rPr>
        <w:t xml:space="preserve"> </w:t>
      </w:r>
      <w:r>
        <w:t>and</w:t>
      </w:r>
      <w:r>
        <w:rPr>
          <w:spacing w:val="-3"/>
        </w:rPr>
        <w:t xml:space="preserve"> </w:t>
      </w:r>
      <w:r>
        <w:t>security</w:t>
      </w:r>
    </w:p>
    <w:p w14:paraId="3001E7B3" w14:textId="77777777" w:rsidR="00EC563C" w:rsidRDefault="00EC563C" w:rsidP="00EC563C">
      <w:r>
        <w:t xml:space="preserve">The following </w:t>
      </w:r>
      <w:r w:rsidR="00040CF3">
        <w:t>table is taken from the Seminary Incident Log recorded by the Director of Operations and Finance, and from the Shrewsbury Police Department.</w:t>
      </w:r>
    </w:p>
    <w:p w14:paraId="798A2259" w14:textId="77777777" w:rsidR="00CB683A" w:rsidRDefault="00CB683A" w:rsidP="00EC563C"/>
    <w:p w14:paraId="2355C5E6" w14:textId="77777777" w:rsidR="00CB683A" w:rsidRDefault="00CB683A" w:rsidP="00EC563C"/>
    <w:p w14:paraId="542281FD" w14:textId="77777777" w:rsidR="00EC563C" w:rsidRDefault="00EC563C" w:rsidP="00EC563C"/>
    <w:p w14:paraId="4AE19715" w14:textId="77777777" w:rsidR="00EC563C" w:rsidRPr="00EC563C" w:rsidRDefault="00EC563C" w:rsidP="00EC563C"/>
    <w:p w14:paraId="4B6DE81B" w14:textId="77777777" w:rsidR="006C5063" w:rsidRDefault="00D23010" w:rsidP="005E507C">
      <w:pPr>
        <w:pStyle w:val="BodyText"/>
        <w:kinsoku w:val="0"/>
        <w:overflowPunct w:val="0"/>
        <w:spacing w:line="262" w:lineRule="exact"/>
        <w:ind w:right="225"/>
        <w:jc w:val="center"/>
        <w:rPr>
          <w:sz w:val="24"/>
          <w:szCs w:val="24"/>
        </w:rPr>
      </w:pPr>
      <w:r w:rsidRPr="00D23010">
        <w:rPr>
          <w:b/>
          <w:spacing w:val="-1"/>
        </w:rPr>
        <w:t>CRIMINAL OFFENSES REPORTING TABLE</w:t>
      </w:r>
    </w:p>
    <w:tbl>
      <w:tblPr>
        <w:tblpPr w:leftFromText="180" w:rightFromText="180" w:vertAnchor="text" w:horzAnchor="margin" w:tblpXSpec="center" w:tblpY="143"/>
        <w:tblW w:w="9197" w:type="dxa"/>
        <w:tblLook w:val="04A0" w:firstRow="1" w:lastRow="0" w:firstColumn="1" w:lastColumn="0" w:noHBand="0" w:noVBand="1"/>
      </w:tblPr>
      <w:tblGrid>
        <w:gridCol w:w="4134"/>
        <w:gridCol w:w="960"/>
        <w:gridCol w:w="1120"/>
        <w:gridCol w:w="987"/>
        <w:gridCol w:w="998"/>
        <w:gridCol w:w="998"/>
      </w:tblGrid>
      <w:tr w:rsidR="00DF12E2" w:rsidRPr="00DF12E2" w14:paraId="69430FD2" w14:textId="77777777" w:rsidTr="00DF12E2">
        <w:trPr>
          <w:trHeight w:val="300"/>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526E27BA"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lastRenderedPageBreak/>
              <w:t> </w:t>
            </w:r>
          </w:p>
        </w:tc>
        <w:tc>
          <w:tcPr>
            <w:tcW w:w="960" w:type="dxa"/>
            <w:tcBorders>
              <w:top w:val="single" w:sz="4" w:space="0" w:color="auto"/>
              <w:left w:val="nil"/>
              <w:bottom w:val="single" w:sz="4" w:space="0" w:color="auto"/>
              <w:right w:val="nil"/>
            </w:tcBorders>
            <w:noWrap/>
            <w:vAlign w:val="center"/>
            <w:hideMark/>
          </w:tcPr>
          <w:p w14:paraId="66F6F53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4103" w:type="dxa"/>
            <w:gridSpan w:val="4"/>
            <w:tcBorders>
              <w:top w:val="single" w:sz="4" w:space="0" w:color="auto"/>
              <w:left w:val="single" w:sz="4" w:space="0" w:color="auto"/>
              <w:bottom w:val="single" w:sz="4" w:space="0" w:color="auto"/>
              <w:right w:val="single" w:sz="4" w:space="0" w:color="000000"/>
            </w:tcBorders>
            <w:noWrap/>
            <w:vAlign w:val="bottom"/>
            <w:hideMark/>
          </w:tcPr>
          <w:p w14:paraId="2B2944D9"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xml:space="preserve">                 GEOGRAPHIC LOCATION</w:t>
            </w:r>
          </w:p>
        </w:tc>
      </w:tr>
      <w:tr w:rsidR="00DF12E2" w:rsidRPr="00DF12E2" w14:paraId="7378BED7" w14:textId="77777777" w:rsidTr="00DF12E2">
        <w:trPr>
          <w:trHeight w:val="1515"/>
        </w:trPr>
        <w:tc>
          <w:tcPr>
            <w:tcW w:w="4134" w:type="dxa"/>
            <w:tcBorders>
              <w:top w:val="nil"/>
              <w:left w:val="single" w:sz="4" w:space="0" w:color="auto"/>
              <w:bottom w:val="double" w:sz="6" w:space="0" w:color="auto"/>
              <w:right w:val="single" w:sz="4" w:space="0" w:color="auto"/>
            </w:tcBorders>
            <w:noWrap/>
            <w:vAlign w:val="center"/>
            <w:hideMark/>
          </w:tcPr>
          <w:p w14:paraId="4CC2E712"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OFFENSE</w:t>
            </w:r>
          </w:p>
        </w:tc>
        <w:tc>
          <w:tcPr>
            <w:tcW w:w="960" w:type="dxa"/>
            <w:tcBorders>
              <w:top w:val="nil"/>
              <w:left w:val="nil"/>
              <w:bottom w:val="double" w:sz="6" w:space="0" w:color="auto"/>
              <w:right w:val="single" w:sz="4" w:space="0" w:color="auto"/>
            </w:tcBorders>
            <w:noWrap/>
            <w:vAlign w:val="center"/>
            <w:hideMark/>
          </w:tcPr>
          <w:p w14:paraId="6C277A13"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Year</w:t>
            </w:r>
          </w:p>
        </w:tc>
        <w:tc>
          <w:tcPr>
            <w:tcW w:w="1120" w:type="dxa"/>
            <w:tcBorders>
              <w:top w:val="nil"/>
              <w:left w:val="nil"/>
              <w:bottom w:val="double" w:sz="6" w:space="0" w:color="auto"/>
              <w:right w:val="single" w:sz="4" w:space="0" w:color="auto"/>
            </w:tcBorders>
            <w:vAlign w:val="center"/>
            <w:hideMark/>
          </w:tcPr>
          <w:p w14:paraId="4183114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Property</w:t>
            </w:r>
          </w:p>
        </w:tc>
        <w:tc>
          <w:tcPr>
            <w:tcW w:w="987" w:type="dxa"/>
            <w:tcBorders>
              <w:top w:val="nil"/>
              <w:left w:val="nil"/>
              <w:bottom w:val="double" w:sz="6" w:space="0" w:color="auto"/>
              <w:right w:val="single" w:sz="4" w:space="0" w:color="auto"/>
            </w:tcBorders>
            <w:vAlign w:val="center"/>
            <w:hideMark/>
          </w:tcPr>
          <w:p w14:paraId="5C39C93F"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Student Housing Facilities</w:t>
            </w:r>
          </w:p>
        </w:tc>
        <w:tc>
          <w:tcPr>
            <w:tcW w:w="998" w:type="dxa"/>
            <w:tcBorders>
              <w:top w:val="nil"/>
              <w:left w:val="nil"/>
              <w:bottom w:val="double" w:sz="6" w:space="0" w:color="auto"/>
              <w:right w:val="single" w:sz="4" w:space="0" w:color="auto"/>
            </w:tcBorders>
            <w:vAlign w:val="center"/>
            <w:hideMark/>
          </w:tcPr>
          <w:p w14:paraId="2FEA5F89"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Non-Campus Property</w:t>
            </w:r>
          </w:p>
        </w:tc>
        <w:tc>
          <w:tcPr>
            <w:tcW w:w="998" w:type="dxa"/>
            <w:tcBorders>
              <w:top w:val="nil"/>
              <w:left w:val="nil"/>
              <w:bottom w:val="double" w:sz="6" w:space="0" w:color="auto"/>
              <w:right w:val="single" w:sz="4" w:space="0" w:color="auto"/>
            </w:tcBorders>
            <w:vAlign w:val="center"/>
            <w:hideMark/>
          </w:tcPr>
          <w:p w14:paraId="4D5FE8F4"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Public Property</w:t>
            </w:r>
          </w:p>
        </w:tc>
      </w:tr>
      <w:tr w:rsidR="00DF12E2" w:rsidRPr="00DF12E2" w14:paraId="328C5516"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7A3E3503"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MURDER / NON-NEGLIGENT MANSLAUGHTER</w:t>
            </w:r>
          </w:p>
        </w:tc>
        <w:tc>
          <w:tcPr>
            <w:tcW w:w="960" w:type="dxa"/>
            <w:tcBorders>
              <w:top w:val="nil"/>
              <w:left w:val="nil"/>
              <w:bottom w:val="single" w:sz="4" w:space="0" w:color="auto"/>
              <w:right w:val="single" w:sz="4" w:space="0" w:color="auto"/>
            </w:tcBorders>
            <w:noWrap/>
            <w:vAlign w:val="center"/>
            <w:hideMark/>
          </w:tcPr>
          <w:p w14:paraId="3F84BE7C" w14:textId="47C2CB67" w:rsidR="00DF12E2" w:rsidRPr="009F215E" w:rsidRDefault="0084341A"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202</w:t>
            </w:r>
            <w:r w:rsidR="00E63870">
              <w:rPr>
                <w:rFonts w:ascii="Calibri" w:hAnsi="Calibri"/>
                <w:color w:val="000000"/>
                <w:sz w:val="22"/>
                <w:szCs w:val="22"/>
              </w:rPr>
              <w:t>4</w:t>
            </w:r>
          </w:p>
        </w:tc>
        <w:tc>
          <w:tcPr>
            <w:tcW w:w="1120" w:type="dxa"/>
            <w:tcBorders>
              <w:top w:val="nil"/>
              <w:left w:val="nil"/>
              <w:bottom w:val="single" w:sz="4" w:space="0" w:color="auto"/>
              <w:right w:val="single" w:sz="4" w:space="0" w:color="auto"/>
            </w:tcBorders>
            <w:noWrap/>
            <w:vAlign w:val="center"/>
            <w:hideMark/>
          </w:tcPr>
          <w:p w14:paraId="628C6167"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E819BC3"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D415E89"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FD4675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DF12E2" w:rsidRPr="00DF12E2" w14:paraId="49F4CAAC"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4CA8EB7B"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75EBA42" w14:textId="427F8F1C" w:rsidR="00DF12E2" w:rsidRPr="009F215E" w:rsidRDefault="0084341A"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202</w:t>
            </w:r>
            <w:r w:rsidR="00E63870">
              <w:rPr>
                <w:rFonts w:ascii="Calibri" w:hAnsi="Calibri"/>
                <w:color w:val="000000"/>
                <w:sz w:val="22"/>
                <w:szCs w:val="22"/>
              </w:rPr>
              <w:t>3</w:t>
            </w:r>
          </w:p>
        </w:tc>
        <w:tc>
          <w:tcPr>
            <w:tcW w:w="1120" w:type="dxa"/>
            <w:tcBorders>
              <w:top w:val="nil"/>
              <w:left w:val="nil"/>
              <w:bottom w:val="single" w:sz="4" w:space="0" w:color="auto"/>
              <w:right w:val="single" w:sz="4" w:space="0" w:color="auto"/>
            </w:tcBorders>
            <w:noWrap/>
            <w:vAlign w:val="center"/>
            <w:hideMark/>
          </w:tcPr>
          <w:p w14:paraId="581C3105"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C916BC0"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1DF83E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6D44F58"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DF12E2" w:rsidRPr="00DF12E2" w14:paraId="5312B1BB"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F100206"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42A7C58" w14:textId="08D2A985" w:rsidR="00DF12E2" w:rsidRPr="009F215E" w:rsidRDefault="0039697D"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w:t>
            </w:r>
            <w:r w:rsidR="007E1CB3">
              <w:rPr>
                <w:rFonts w:ascii="Calibri" w:hAnsi="Calibri"/>
                <w:color w:val="000000"/>
                <w:sz w:val="22"/>
                <w:szCs w:val="22"/>
              </w:rPr>
              <w:t>2</w:t>
            </w:r>
            <w:r w:rsidR="00E63870">
              <w:rPr>
                <w:rFonts w:ascii="Calibri" w:hAnsi="Calibri"/>
                <w:color w:val="000000"/>
                <w:sz w:val="22"/>
                <w:szCs w:val="22"/>
              </w:rPr>
              <w:t>2</w:t>
            </w:r>
          </w:p>
        </w:tc>
        <w:tc>
          <w:tcPr>
            <w:tcW w:w="1120" w:type="dxa"/>
            <w:tcBorders>
              <w:top w:val="nil"/>
              <w:left w:val="nil"/>
              <w:bottom w:val="double" w:sz="6" w:space="0" w:color="auto"/>
              <w:right w:val="single" w:sz="4" w:space="0" w:color="auto"/>
            </w:tcBorders>
            <w:noWrap/>
            <w:vAlign w:val="center"/>
            <w:hideMark/>
          </w:tcPr>
          <w:p w14:paraId="5CF0FF7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2485DE6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EB23BFC"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6B40438"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B973EB9"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0F394786"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MANSLAUGHTER BY NEGLIGENCE</w:t>
            </w:r>
          </w:p>
        </w:tc>
        <w:tc>
          <w:tcPr>
            <w:tcW w:w="960" w:type="dxa"/>
            <w:tcBorders>
              <w:top w:val="nil"/>
              <w:left w:val="nil"/>
              <w:bottom w:val="single" w:sz="4" w:space="0" w:color="auto"/>
              <w:right w:val="single" w:sz="4" w:space="0" w:color="auto"/>
            </w:tcBorders>
            <w:noWrap/>
            <w:vAlign w:val="center"/>
            <w:hideMark/>
          </w:tcPr>
          <w:p w14:paraId="2379AB6F" w14:textId="73930483"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0DB28D4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5E3A3D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911DD1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D5B1DE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1532BABB"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044E1933"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432972C6" w14:textId="109EC8D3"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2824E71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AC1B93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4EC443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7027AE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A7B5B0F"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5632493C"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62307091" w14:textId="0BE43E96"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775B487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3F8A6C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522B8C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0182CC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7BC59F0"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79613D31"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RAPE</w:t>
            </w:r>
          </w:p>
        </w:tc>
        <w:tc>
          <w:tcPr>
            <w:tcW w:w="960" w:type="dxa"/>
            <w:tcBorders>
              <w:top w:val="nil"/>
              <w:left w:val="nil"/>
              <w:bottom w:val="single" w:sz="4" w:space="0" w:color="auto"/>
              <w:right w:val="single" w:sz="4" w:space="0" w:color="auto"/>
            </w:tcBorders>
            <w:noWrap/>
            <w:vAlign w:val="center"/>
            <w:hideMark/>
          </w:tcPr>
          <w:p w14:paraId="22756C7A" w14:textId="5B6DD1DB"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0DCF388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1B91D7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5AD1AF5"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CEFD49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EDB75E5"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5FD309ED"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3E30BCB6" w14:textId="0F05826F"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6EC4765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1FDF5B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6C7B01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5BC2B7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D34F243"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1446934F"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728DEB41" w14:textId="2C595F24"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4987073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5C2D74E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6EB3955"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903432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42D0849"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33EB0CE"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FONDLING</w:t>
            </w:r>
          </w:p>
        </w:tc>
        <w:tc>
          <w:tcPr>
            <w:tcW w:w="960" w:type="dxa"/>
            <w:tcBorders>
              <w:top w:val="single" w:sz="4" w:space="0" w:color="auto"/>
              <w:left w:val="nil"/>
              <w:bottom w:val="single" w:sz="4" w:space="0" w:color="auto"/>
              <w:right w:val="single" w:sz="4" w:space="0" w:color="auto"/>
            </w:tcBorders>
            <w:noWrap/>
            <w:vAlign w:val="center"/>
            <w:hideMark/>
          </w:tcPr>
          <w:p w14:paraId="7711BF13" w14:textId="54B4E1A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7EDC3FD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28A631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2083B8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0E17407"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6BC032F7"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6EA3A6E4"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174678E2" w14:textId="78B3441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059839EA"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BF2883F"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261A23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699F7B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C8B50E9"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7701CA0"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306F95F" w14:textId="2CADF27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2D9983C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75617A6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7A2A195"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51D9FE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79ED80D3"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57ABA9EC"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INCEST</w:t>
            </w:r>
          </w:p>
        </w:tc>
        <w:tc>
          <w:tcPr>
            <w:tcW w:w="960" w:type="dxa"/>
            <w:tcBorders>
              <w:top w:val="single" w:sz="4" w:space="0" w:color="auto"/>
              <w:left w:val="nil"/>
              <w:bottom w:val="single" w:sz="4" w:space="0" w:color="auto"/>
              <w:right w:val="single" w:sz="4" w:space="0" w:color="auto"/>
            </w:tcBorders>
            <w:noWrap/>
            <w:vAlign w:val="center"/>
            <w:hideMark/>
          </w:tcPr>
          <w:p w14:paraId="6FA2B42C" w14:textId="0611FBF7"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4FE6FC5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B6B4EE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EBFB237"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B24B2D5"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59B020C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7740AC7"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29CE2BF7" w14:textId="2A628BF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65797AF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70616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25675C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9F2263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F691207"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54E58F29"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05B20C30" w14:textId="11568822"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1A8A3D5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45F28E3"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1B06BDA"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826467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70028B50"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CE55A20"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STATUTORY RAPE</w:t>
            </w:r>
          </w:p>
        </w:tc>
        <w:tc>
          <w:tcPr>
            <w:tcW w:w="960" w:type="dxa"/>
            <w:tcBorders>
              <w:top w:val="single" w:sz="4" w:space="0" w:color="auto"/>
              <w:left w:val="nil"/>
              <w:bottom w:val="single" w:sz="4" w:space="0" w:color="auto"/>
              <w:right w:val="single" w:sz="4" w:space="0" w:color="auto"/>
            </w:tcBorders>
            <w:noWrap/>
            <w:vAlign w:val="center"/>
            <w:hideMark/>
          </w:tcPr>
          <w:p w14:paraId="35BF77AF" w14:textId="0A74B0D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0D5F4A5F"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BB4D12A"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2C90A0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591A8B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7B2DBC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CA75F32"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2BFBC0A1" w14:textId="44BE80BB"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7419B48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930A42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A16035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98A3F8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56A1ABE8"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73A5552D"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28C185ED" w14:textId="2971F21E"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233BA233"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1CA54D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0A25C5E7"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625E3D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056688A"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134CBB1A"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ROBBERY</w:t>
            </w:r>
          </w:p>
        </w:tc>
        <w:tc>
          <w:tcPr>
            <w:tcW w:w="960" w:type="dxa"/>
            <w:tcBorders>
              <w:top w:val="single" w:sz="4" w:space="0" w:color="auto"/>
              <w:left w:val="nil"/>
              <w:bottom w:val="single" w:sz="4" w:space="0" w:color="auto"/>
              <w:right w:val="single" w:sz="4" w:space="0" w:color="auto"/>
            </w:tcBorders>
            <w:noWrap/>
            <w:vAlign w:val="center"/>
            <w:hideMark/>
          </w:tcPr>
          <w:p w14:paraId="01B2836E" w14:textId="3B67E12E"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3868C22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5EDAFB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A7B8E0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105388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E13AC68"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DF53347"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32BCE6A9" w14:textId="10744CD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13E9C04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98155CF"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1C591A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371C15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5FB6730F"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63C9DE48"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52615B74" w14:textId="1902CA0A"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7BFE4F2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6630499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584E4F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651159A"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972D4B7"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568F68A"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AGGRAVATED ASSAULT</w:t>
            </w:r>
          </w:p>
        </w:tc>
        <w:tc>
          <w:tcPr>
            <w:tcW w:w="960" w:type="dxa"/>
            <w:tcBorders>
              <w:top w:val="single" w:sz="4" w:space="0" w:color="auto"/>
              <w:left w:val="nil"/>
              <w:bottom w:val="single" w:sz="4" w:space="0" w:color="auto"/>
              <w:right w:val="single" w:sz="4" w:space="0" w:color="auto"/>
            </w:tcBorders>
            <w:noWrap/>
            <w:vAlign w:val="center"/>
            <w:hideMark/>
          </w:tcPr>
          <w:p w14:paraId="56C70225" w14:textId="73BF1D99"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2BAA229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8FD5923"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A51779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265E0E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354BF6EF"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35574A8C"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70D39D12" w14:textId="68B49093"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013DAEEF"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66CAFD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2A17FC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8AECF1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3188113"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3E4CFB2B"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2A4C6EBC" w14:textId="1C1C9C9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5140F6D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449859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395FD1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C1C41E3"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6B84F00E"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E1C870C"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BURGLARY</w:t>
            </w:r>
          </w:p>
        </w:tc>
        <w:tc>
          <w:tcPr>
            <w:tcW w:w="960" w:type="dxa"/>
            <w:tcBorders>
              <w:top w:val="single" w:sz="4" w:space="0" w:color="auto"/>
              <w:left w:val="nil"/>
              <w:bottom w:val="single" w:sz="4" w:space="0" w:color="auto"/>
              <w:right w:val="single" w:sz="4" w:space="0" w:color="auto"/>
            </w:tcBorders>
            <w:noWrap/>
            <w:vAlign w:val="center"/>
            <w:hideMark/>
          </w:tcPr>
          <w:p w14:paraId="2775CCB3" w14:textId="3F2297A3"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6D3AB3E2" w14:textId="77777777"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13E28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5E657F2"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0C89EE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69B0BA8"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65FA458A"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4D4AB418" w14:textId="43F28E54"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45EBEB5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6AF39C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B4929D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0D7EC9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340BFE8"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51B007A"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7EE16FF" w14:textId="17E3A6DF"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43F503D6"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29A1025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20E4403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F7F573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8F5C45E"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60ED74F"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MOTOR VEHICLE THEFT</w:t>
            </w:r>
          </w:p>
        </w:tc>
        <w:tc>
          <w:tcPr>
            <w:tcW w:w="960" w:type="dxa"/>
            <w:tcBorders>
              <w:top w:val="single" w:sz="4" w:space="0" w:color="auto"/>
              <w:left w:val="nil"/>
              <w:bottom w:val="single" w:sz="4" w:space="0" w:color="auto"/>
              <w:right w:val="single" w:sz="4" w:space="0" w:color="auto"/>
            </w:tcBorders>
            <w:noWrap/>
            <w:vAlign w:val="center"/>
            <w:hideMark/>
          </w:tcPr>
          <w:p w14:paraId="6266DC19" w14:textId="03126CE5"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1F16993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101205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3433E8A"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5C31B29"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03EFA27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177B2723"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6A992D26" w14:textId="0A8D4E40"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1165F6EE" w14:textId="0E8735BA" w:rsidR="00E63870" w:rsidRPr="009F215E" w:rsidRDefault="00DE1887" w:rsidP="00E63870">
            <w:pPr>
              <w:widowControl/>
              <w:autoSpaceDE/>
              <w:autoSpaceDN/>
              <w:adjustRightInd/>
              <w:jc w:val="center"/>
              <w:rPr>
                <w:rFonts w:ascii="Calibri" w:hAnsi="Calibri"/>
                <w:color w:val="000000"/>
                <w:sz w:val="22"/>
                <w:szCs w:val="22"/>
              </w:rPr>
            </w:pPr>
            <w:r>
              <w:rPr>
                <w:rFonts w:ascii="Calibri" w:hAnsi="Calibri"/>
                <w:color w:val="000000"/>
                <w:sz w:val="22"/>
                <w:szCs w:val="22"/>
              </w:rPr>
              <w:t>1</w:t>
            </w:r>
          </w:p>
        </w:tc>
        <w:tc>
          <w:tcPr>
            <w:tcW w:w="987" w:type="dxa"/>
            <w:tcBorders>
              <w:top w:val="nil"/>
              <w:left w:val="nil"/>
              <w:bottom w:val="single" w:sz="4" w:space="0" w:color="auto"/>
              <w:right w:val="single" w:sz="4" w:space="0" w:color="auto"/>
            </w:tcBorders>
            <w:noWrap/>
            <w:vAlign w:val="center"/>
            <w:hideMark/>
          </w:tcPr>
          <w:p w14:paraId="0FBEC01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3DAD0C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C870C4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743D6BE5"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1B3792EF"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E0C920C" w14:textId="100D8281"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034BAB2F"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8F2CED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5F6D53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495F9E0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26E49F37"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36120BB"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ARSON</w:t>
            </w:r>
          </w:p>
        </w:tc>
        <w:tc>
          <w:tcPr>
            <w:tcW w:w="960" w:type="dxa"/>
            <w:tcBorders>
              <w:top w:val="single" w:sz="4" w:space="0" w:color="auto"/>
              <w:left w:val="nil"/>
              <w:bottom w:val="single" w:sz="4" w:space="0" w:color="auto"/>
              <w:right w:val="single" w:sz="4" w:space="0" w:color="auto"/>
            </w:tcBorders>
            <w:noWrap/>
            <w:vAlign w:val="center"/>
            <w:hideMark/>
          </w:tcPr>
          <w:p w14:paraId="70319F8A" w14:textId="47066659"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3AC269D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F634EEC"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FD78A3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ADDB7E4"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75CCC891"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BBCBE59"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2DF2D1C" w14:textId="6F07E446"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46D2374E"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9A084A8"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E0DD8E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447E945"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E63870" w:rsidRPr="00DF12E2" w14:paraId="44129361"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C374DF9" w14:textId="77777777" w:rsidR="00E63870" w:rsidRPr="009F215E" w:rsidRDefault="00E63870" w:rsidP="00E63870">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00B7277F" w14:textId="09156462" w:rsidR="00E63870" w:rsidRPr="009F215E" w:rsidRDefault="00E63870" w:rsidP="00E63870">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0D72E50B"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BC9896D"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4DA9E2F1"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09740C90" w14:textId="77777777" w:rsidR="00E63870" w:rsidRPr="009F215E" w:rsidRDefault="00E63870" w:rsidP="00E63870">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17ACCA61" w14:textId="77777777" w:rsidR="006C5063" w:rsidRDefault="006C5063">
      <w:pPr>
        <w:pStyle w:val="BodyText"/>
        <w:kinsoku w:val="0"/>
        <w:overflowPunct w:val="0"/>
        <w:ind w:left="0"/>
        <w:rPr>
          <w:b/>
          <w:sz w:val="20"/>
          <w:szCs w:val="20"/>
        </w:rPr>
      </w:pPr>
    </w:p>
    <w:p w14:paraId="5ADCB26B" w14:textId="77777777" w:rsidR="00EC563C" w:rsidRDefault="00EC563C">
      <w:pPr>
        <w:pStyle w:val="BodyText"/>
        <w:kinsoku w:val="0"/>
        <w:overflowPunct w:val="0"/>
        <w:ind w:left="0"/>
        <w:rPr>
          <w:b/>
          <w:sz w:val="20"/>
          <w:szCs w:val="20"/>
        </w:rPr>
      </w:pPr>
    </w:p>
    <w:p w14:paraId="5FB5A223" w14:textId="77777777" w:rsidR="00D23010" w:rsidRDefault="00D23010">
      <w:pPr>
        <w:pStyle w:val="BodyText"/>
        <w:kinsoku w:val="0"/>
        <w:overflowPunct w:val="0"/>
        <w:ind w:left="0"/>
        <w:rPr>
          <w:b/>
          <w:sz w:val="20"/>
          <w:szCs w:val="20"/>
        </w:rPr>
      </w:pPr>
    </w:p>
    <w:p w14:paraId="561A0ECD" w14:textId="77777777" w:rsidR="00D23010" w:rsidRDefault="00D23010">
      <w:pPr>
        <w:pStyle w:val="BodyText"/>
        <w:kinsoku w:val="0"/>
        <w:overflowPunct w:val="0"/>
        <w:ind w:left="0"/>
        <w:rPr>
          <w:b/>
          <w:sz w:val="20"/>
          <w:szCs w:val="20"/>
        </w:rPr>
      </w:pPr>
    </w:p>
    <w:p w14:paraId="40B6B281" w14:textId="77777777" w:rsidR="00D23010" w:rsidRDefault="00D23010">
      <w:pPr>
        <w:pStyle w:val="BodyText"/>
        <w:kinsoku w:val="0"/>
        <w:overflowPunct w:val="0"/>
        <w:ind w:left="0"/>
        <w:rPr>
          <w:b/>
          <w:sz w:val="20"/>
          <w:szCs w:val="20"/>
        </w:rPr>
      </w:pPr>
    </w:p>
    <w:p w14:paraId="3BEAC526" w14:textId="77777777" w:rsidR="004F1D0A" w:rsidRDefault="004F1D0A">
      <w:pPr>
        <w:pStyle w:val="BodyText"/>
        <w:kinsoku w:val="0"/>
        <w:overflowPunct w:val="0"/>
        <w:ind w:left="0"/>
        <w:rPr>
          <w:b/>
          <w:sz w:val="20"/>
          <w:szCs w:val="20"/>
        </w:rPr>
      </w:pPr>
    </w:p>
    <w:p w14:paraId="389A04D1" w14:textId="77777777" w:rsidR="004F1D0A" w:rsidRDefault="004F1D0A">
      <w:pPr>
        <w:pStyle w:val="BodyText"/>
        <w:kinsoku w:val="0"/>
        <w:overflowPunct w:val="0"/>
        <w:ind w:left="0"/>
        <w:rPr>
          <w:b/>
          <w:sz w:val="20"/>
          <w:szCs w:val="20"/>
        </w:rPr>
      </w:pPr>
    </w:p>
    <w:p w14:paraId="07B7A0BE" w14:textId="77777777" w:rsidR="004F1D0A" w:rsidRDefault="004F1D0A">
      <w:pPr>
        <w:pStyle w:val="BodyText"/>
        <w:kinsoku w:val="0"/>
        <w:overflowPunct w:val="0"/>
        <w:ind w:left="0"/>
        <w:rPr>
          <w:b/>
          <w:sz w:val="20"/>
          <w:szCs w:val="20"/>
        </w:rPr>
      </w:pPr>
    </w:p>
    <w:p w14:paraId="2A9E5232" w14:textId="77777777" w:rsidR="004F1D0A" w:rsidRDefault="004F1D0A">
      <w:pPr>
        <w:pStyle w:val="BodyText"/>
        <w:kinsoku w:val="0"/>
        <w:overflowPunct w:val="0"/>
        <w:ind w:left="0"/>
        <w:rPr>
          <w:b/>
          <w:sz w:val="20"/>
          <w:szCs w:val="20"/>
        </w:rPr>
      </w:pPr>
    </w:p>
    <w:p w14:paraId="16C41259" w14:textId="77777777" w:rsidR="004F1D0A" w:rsidRDefault="004F1D0A">
      <w:pPr>
        <w:pStyle w:val="BodyText"/>
        <w:kinsoku w:val="0"/>
        <w:overflowPunct w:val="0"/>
        <w:ind w:left="0"/>
        <w:rPr>
          <w:b/>
          <w:sz w:val="20"/>
          <w:szCs w:val="20"/>
        </w:rPr>
      </w:pPr>
    </w:p>
    <w:p w14:paraId="7B008D10" w14:textId="77777777" w:rsidR="004F1D0A" w:rsidRDefault="004F1D0A">
      <w:pPr>
        <w:pStyle w:val="BodyText"/>
        <w:kinsoku w:val="0"/>
        <w:overflowPunct w:val="0"/>
        <w:ind w:left="0"/>
        <w:rPr>
          <w:b/>
          <w:sz w:val="20"/>
          <w:szCs w:val="20"/>
        </w:rPr>
      </w:pPr>
    </w:p>
    <w:p w14:paraId="5F308982" w14:textId="77777777" w:rsidR="004F1D0A" w:rsidRDefault="004F1D0A">
      <w:pPr>
        <w:pStyle w:val="BodyText"/>
        <w:kinsoku w:val="0"/>
        <w:overflowPunct w:val="0"/>
        <w:ind w:left="0"/>
        <w:rPr>
          <w:b/>
          <w:sz w:val="20"/>
          <w:szCs w:val="20"/>
        </w:rPr>
      </w:pPr>
    </w:p>
    <w:p w14:paraId="6418333D" w14:textId="77777777" w:rsidR="004F1D0A" w:rsidRDefault="004F1D0A">
      <w:pPr>
        <w:pStyle w:val="BodyText"/>
        <w:kinsoku w:val="0"/>
        <w:overflowPunct w:val="0"/>
        <w:ind w:left="0"/>
        <w:rPr>
          <w:b/>
          <w:sz w:val="20"/>
          <w:szCs w:val="20"/>
        </w:rPr>
      </w:pPr>
    </w:p>
    <w:p w14:paraId="0F72A466" w14:textId="77777777" w:rsidR="004F1D0A" w:rsidRDefault="004F1D0A">
      <w:pPr>
        <w:pStyle w:val="BodyText"/>
        <w:kinsoku w:val="0"/>
        <w:overflowPunct w:val="0"/>
        <w:ind w:left="0"/>
        <w:rPr>
          <w:b/>
          <w:sz w:val="20"/>
          <w:szCs w:val="20"/>
        </w:rPr>
      </w:pPr>
    </w:p>
    <w:p w14:paraId="3C198C7C" w14:textId="77777777" w:rsidR="004F1D0A" w:rsidRDefault="004F1D0A">
      <w:pPr>
        <w:pStyle w:val="BodyText"/>
        <w:kinsoku w:val="0"/>
        <w:overflowPunct w:val="0"/>
        <w:ind w:left="0"/>
        <w:rPr>
          <w:b/>
          <w:sz w:val="20"/>
          <w:szCs w:val="20"/>
        </w:rPr>
      </w:pPr>
    </w:p>
    <w:p w14:paraId="3B2F4A10" w14:textId="77777777" w:rsidR="004F1D0A" w:rsidRDefault="004F1D0A">
      <w:pPr>
        <w:pStyle w:val="BodyText"/>
        <w:kinsoku w:val="0"/>
        <w:overflowPunct w:val="0"/>
        <w:ind w:left="0"/>
        <w:rPr>
          <w:b/>
          <w:sz w:val="20"/>
          <w:szCs w:val="20"/>
        </w:rPr>
      </w:pPr>
    </w:p>
    <w:p w14:paraId="20391990" w14:textId="77777777" w:rsidR="004F1D0A" w:rsidRDefault="004F1D0A">
      <w:pPr>
        <w:pStyle w:val="BodyText"/>
        <w:kinsoku w:val="0"/>
        <w:overflowPunct w:val="0"/>
        <w:ind w:left="0"/>
        <w:rPr>
          <w:b/>
          <w:sz w:val="20"/>
          <w:szCs w:val="20"/>
        </w:rPr>
      </w:pPr>
    </w:p>
    <w:p w14:paraId="4996634F" w14:textId="77777777" w:rsidR="004F1D0A" w:rsidRDefault="004F1D0A">
      <w:pPr>
        <w:pStyle w:val="BodyText"/>
        <w:kinsoku w:val="0"/>
        <w:overflowPunct w:val="0"/>
        <w:ind w:left="0"/>
        <w:rPr>
          <w:b/>
          <w:sz w:val="20"/>
          <w:szCs w:val="20"/>
        </w:rPr>
      </w:pPr>
    </w:p>
    <w:p w14:paraId="296C97CE" w14:textId="77777777" w:rsidR="004F1D0A" w:rsidRDefault="004F1D0A">
      <w:pPr>
        <w:pStyle w:val="BodyText"/>
        <w:kinsoku w:val="0"/>
        <w:overflowPunct w:val="0"/>
        <w:ind w:left="0"/>
        <w:rPr>
          <w:b/>
          <w:sz w:val="20"/>
          <w:szCs w:val="20"/>
        </w:rPr>
      </w:pPr>
    </w:p>
    <w:p w14:paraId="460885F7" w14:textId="77777777" w:rsidR="004F1D0A" w:rsidRDefault="004F1D0A">
      <w:pPr>
        <w:pStyle w:val="BodyText"/>
        <w:kinsoku w:val="0"/>
        <w:overflowPunct w:val="0"/>
        <w:ind w:left="0"/>
        <w:rPr>
          <w:b/>
          <w:sz w:val="20"/>
          <w:szCs w:val="20"/>
        </w:rPr>
      </w:pPr>
    </w:p>
    <w:p w14:paraId="50081D2F" w14:textId="77777777" w:rsidR="004F1D0A" w:rsidRDefault="004F1D0A">
      <w:pPr>
        <w:pStyle w:val="BodyText"/>
        <w:kinsoku w:val="0"/>
        <w:overflowPunct w:val="0"/>
        <w:ind w:left="0"/>
        <w:rPr>
          <w:b/>
          <w:sz w:val="20"/>
          <w:szCs w:val="20"/>
        </w:rPr>
      </w:pPr>
    </w:p>
    <w:p w14:paraId="625486B6" w14:textId="77777777" w:rsidR="004F1D0A" w:rsidRDefault="004F1D0A">
      <w:pPr>
        <w:pStyle w:val="BodyText"/>
        <w:kinsoku w:val="0"/>
        <w:overflowPunct w:val="0"/>
        <w:ind w:left="0"/>
        <w:rPr>
          <w:b/>
          <w:sz w:val="20"/>
          <w:szCs w:val="20"/>
        </w:rPr>
      </w:pPr>
    </w:p>
    <w:p w14:paraId="5FC0F0DF" w14:textId="77777777" w:rsidR="004F1D0A" w:rsidRDefault="004F1D0A">
      <w:pPr>
        <w:pStyle w:val="BodyText"/>
        <w:kinsoku w:val="0"/>
        <w:overflowPunct w:val="0"/>
        <w:ind w:left="0"/>
        <w:rPr>
          <w:b/>
          <w:sz w:val="20"/>
          <w:szCs w:val="20"/>
        </w:rPr>
      </w:pPr>
    </w:p>
    <w:p w14:paraId="07E5856A" w14:textId="77777777" w:rsidR="004F1D0A" w:rsidRDefault="004F1D0A">
      <w:pPr>
        <w:pStyle w:val="BodyText"/>
        <w:kinsoku w:val="0"/>
        <w:overflowPunct w:val="0"/>
        <w:ind w:left="0"/>
        <w:rPr>
          <w:b/>
          <w:sz w:val="20"/>
          <w:szCs w:val="20"/>
        </w:rPr>
      </w:pPr>
    </w:p>
    <w:p w14:paraId="0B3BE44A" w14:textId="77777777" w:rsidR="004F1D0A" w:rsidRDefault="004F1D0A">
      <w:pPr>
        <w:pStyle w:val="BodyText"/>
        <w:kinsoku w:val="0"/>
        <w:overflowPunct w:val="0"/>
        <w:ind w:left="0"/>
        <w:rPr>
          <w:b/>
          <w:sz w:val="20"/>
          <w:szCs w:val="20"/>
        </w:rPr>
      </w:pPr>
    </w:p>
    <w:p w14:paraId="13B1A7E1" w14:textId="77777777" w:rsidR="004F1D0A" w:rsidRDefault="004F1D0A">
      <w:pPr>
        <w:pStyle w:val="BodyText"/>
        <w:kinsoku w:val="0"/>
        <w:overflowPunct w:val="0"/>
        <w:ind w:left="0"/>
        <w:rPr>
          <w:b/>
          <w:sz w:val="20"/>
          <w:szCs w:val="20"/>
        </w:rPr>
      </w:pPr>
    </w:p>
    <w:p w14:paraId="218210AC" w14:textId="77777777" w:rsidR="004F1D0A" w:rsidRDefault="004F1D0A">
      <w:pPr>
        <w:pStyle w:val="BodyText"/>
        <w:kinsoku w:val="0"/>
        <w:overflowPunct w:val="0"/>
        <w:ind w:left="0"/>
        <w:rPr>
          <w:b/>
          <w:sz w:val="20"/>
          <w:szCs w:val="20"/>
        </w:rPr>
      </w:pPr>
    </w:p>
    <w:p w14:paraId="15C6573A" w14:textId="77777777" w:rsidR="004F1D0A" w:rsidRDefault="004F1D0A">
      <w:pPr>
        <w:pStyle w:val="BodyText"/>
        <w:kinsoku w:val="0"/>
        <w:overflowPunct w:val="0"/>
        <w:ind w:left="0"/>
        <w:rPr>
          <w:b/>
          <w:sz w:val="20"/>
          <w:szCs w:val="20"/>
        </w:rPr>
      </w:pPr>
    </w:p>
    <w:p w14:paraId="750CFD25" w14:textId="77777777" w:rsidR="004F1D0A" w:rsidRDefault="004F1D0A">
      <w:pPr>
        <w:pStyle w:val="BodyText"/>
        <w:kinsoku w:val="0"/>
        <w:overflowPunct w:val="0"/>
        <w:ind w:left="0"/>
        <w:rPr>
          <w:b/>
          <w:sz w:val="20"/>
          <w:szCs w:val="20"/>
        </w:rPr>
      </w:pPr>
    </w:p>
    <w:p w14:paraId="0E5873AC" w14:textId="77777777" w:rsidR="004F1D0A" w:rsidRDefault="004F1D0A">
      <w:pPr>
        <w:pStyle w:val="BodyText"/>
        <w:kinsoku w:val="0"/>
        <w:overflowPunct w:val="0"/>
        <w:ind w:left="0"/>
        <w:rPr>
          <w:b/>
          <w:sz w:val="20"/>
          <w:szCs w:val="20"/>
        </w:rPr>
      </w:pPr>
    </w:p>
    <w:p w14:paraId="725A5171" w14:textId="77777777" w:rsidR="004F1D0A" w:rsidRDefault="004F1D0A">
      <w:pPr>
        <w:pStyle w:val="BodyText"/>
        <w:kinsoku w:val="0"/>
        <w:overflowPunct w:val="0"/>
        <w:ind w:left="0"/>
        <w:rPr>
          <w:b/>
          <w:sz w:val="20"/>
          <w:szCs w:val="20"/>
        </w:rPr>
      </w:pPr>
    </w:p>
    <w:p w14:paraId="0DF35297" w14:textId="77777777" w:rsidR="004F1D0A" w:rsidRDefault="004F1D0A">
      <w:pPr>
        <w:pStyle w:val="BodyText"/>
        <w:kinsoku w:val="0"/>
        <w:overflowPunct w:val="0"/>
        <w:ind w:left="0"/>
        <w:rPr>
          <w:b/>
          <w:sz w:val="20"/>
          <w:szCs w:val="20"/>
        </w:rPr>
      </w:pPr>
    </w:p>
    <w:p w14:paraId="4AB42C1E" w14:textId="77777777" w:rsidR="004F1D0A" w:rsidRDefault="004F1D0A">
      <w:pPr>
        <w:pStyle w:val="BodyText"/>
        <w:kinsoku w:val="0"/>
        <w:overflowPunct w:val="0"/>
        <w:ind w:left="0"/>
        <w:rPr>
          <w:b/>
          <w:sz w:val="20"/>
          <w:szCs w:val="20"/>
        </w:rPr>
      </w:pPr>
    </w:p>
    <w:p w14:paraId="7D0D5CC0" w14:textId="77777777" w:rsidR="004F1D0A" w:rsidRDefault="004F1D0A">
      <w:pPr>
        <w:pStyle w:val="BodyText"/>
        <w:kinsoku w:val="0"/>
        <w:overflowPunct w:val="0"/>
        <w:ind w:left="0"/>
        <w:rPr>
          <w:b/>
          <w:sz w:val="20"/>
          <w:szCs w:val="20"/>
        </w:rPr>
      </w:pPr>
    </w:p>
    <w:p w14:paraId="04AC3A80" w14:textId="77777777" w:rsidR="004F1D0A" w:rsidRDefault="004F1D0A">
      <w:pPr>
        <w:pStyle w:val="BodyText"/>
        <w:kinsoku w:val="0"/>
        <w:overflowPunct w:val="0"/>
        <w:ind w:left="0"/>
        <w:rPr>
          <w:b/>
          <w:sz w:val="20"/>
          <w:szCs w:val="20"/>
        </w:rPr>
      </w:pPr>
    </w:p>
    <w:p w14:paraId="5E4CE0A5" w14:textId="77777777" w:rsidR="004F1D0A" w:rsidRDefault="004F1D0A">
      <w:pPr>
        <w:pStyle w:val="BodyText"/>
        <w:kinsoku w:val="0"/>
        <w:overflowPunct w:val="0"/>
        <w:ind w:left="0"/>
        <w:rPr>
          <w:b/>
          <w:sz w:val="20"/>
          <w:szCs w:val="20"/>
        </w:rPr>
      </w:pPr>
    </w:p>
    <w:p w14:paraId="4652F0DC" w14:textId="77777777" w:rsidR="004F1D0A" w:rsidRDefault="004F1D0A">
      <w:pPr>
        <w:pStyle w:val="BodyText"/>
        <w:kinsoku w:val="0"/>
        <w:overflowPunct w:val="0"/>
        <w:ind w:left="0"/>
        <w:rPr>
          <w:b/>
          <w:sz w:val="20"/>
          <w:szCs w:val="20"/>
        </w:rPr>
      </w:pPr>
    </w:p>
    <w:p w14:paraId="76EEF65E" w14:textId="77777777" w:rsidR="004F1D0A" w:rsidRDefault="004F1D0A">
      <w:pPr>
        <w:pStyle w:val="BodyText"/>
        <w:kinsoku w:val="0"/>
        <w:overflowPunct w:val="0"/>
        <w:ind w:left="0"/>
        <w:rPr>
          <w:b/>
          <w:sz w:val="20"/>
          <w:szCs w:val="20"/>
        </w:rPr>
      </w:pPr>
    </w:p>
    <w:p w14:paraId="486E7B2B" w14:textId="77777777" w:rsidR="004F1D0A" w:rsidRDefault="004F1D0A">
      <w:pPr>
        <w:pStyle w:val="BodyText"/>
        <w:kinsoku w:val="0"/>
        <w:overflowPunct w:val="0"/>
        <w:ind w:left="0"/>
        <w:rPr>
          <w:b/>
          <w:sz w:val="20"/>
          <w:szCs w:val="20"/>
        </w:rPr>
      </w:pPr>
    </w:p>
    <w:p w14:paraId="517806BF" w14:textId="77777777" w:rsidR="004F1D0A" w:rsidRDefault="004F1D0A">
      <w:pPr>
        <w:pStyle w:val="BodyText"/>
        <w:kinsoku w:val="0"/>
        <w:overflowPunct w:val="0"/>
        <w:ind w:left="0"/>
        <w:rPr>
          <w:b/>
          <w:sz w:val="20"/>
          <w:szCs w:val="20"/>
        </w:rPr>
      </w:pPr>
    </w:p>
    <w:p w14:paraId="04A7BD55" w14:textId="77777777" w:rsidR="004F1D0A" w:rsidRDefault="004F1D0A">
      <w:pPr>
        <w:pStyle w:val="BodyText"/>
        <w:kinsoku w:val="0"/>
        <w:overflowPunct w:val="0"/>
        <w:ind w:left="0"/>
        <w:rPr>
          <w:b/>
          <w:sz w:val="20"/>
          <w:szCs w:val="20"/>
        </w:rPr>
      </w:pPr>
    </w:p>
    <w:p w14:paraId="32172798" w14:textId="77777777" w:rsidR="004F1D0A" w:rsidRDefault="004F1D0A">
      <w:pPr>
        <w:pStyle w:val="BodyText"/>
        <w:kinsoku w:val="0"/>
        <w:overflowPunct w:val="0"/>
        <w:ind w:left="0"/>
        <w:rPr>
          <w:b/>
          <w:sz w:val="20"/>
          <w:szCs w:val="20"/>
        </w:rPr>
      </w:pPr>
    </w:p>
    <w:p w14:paraId="3D56B129" w14:textId="77777777" w:rsidR="004F1D0A" w:rsidRDefault="004F1D0A">
      <w:pPr>
        <w:pStyle w:val="BodyText"/>
        <w:kinsoku w:val="0"/>
        <w:overflowPunct w:val="0"/>
        <w:ind w:left="0"/>
        <w:rPr>
          <w:b/>
          <w:sz w:val="20"/>
          <w:szCs w:val="20"/>
        </w:rPr>
      </w:pPr>
    </w:p>
    <w:p w14:paraId="41D73B8D" w14:textId="77777777" w:rsidR="004F1D0A" w:rsidRDefault="004F1D0A">
      <w:pPr>
        <w:pStyle w:val="BodyText"/>
        <w:kinsoku w:val="0"/>
        <w:overflowPunct w:val="0"/>
        <w:ind w:left="0"/>
        <w:rPr>
          <w:b/>
          <w:sz w:val="20"/>
          <w:szCs w:val="20"/>
        </w:rPr>
      </w:pPr>
    </w:p>
    <w:p w14:paraId="791458E6" w14:textId="77777777" w:rsidR="004F1D0A" w:rsidRDefault="004F1D0A">
      <w:pPr>
        <w:pStyle w:val="BodyText"/>
        <w:kinsoku w:val="0"/>
        <w:overflowPunct w:val="0"/>
        <w:ind w:left="0"/>
        <w:rPr>
          <w:b/>
          <w:sz w:val="20"/>
          <w:szCs w:val="20"/>
        </w:rPr>
      </w:pPr>
    </w:p>
    <w:p w14:paraId="1CA3771A" w14:textId="77777777" w:rsidR="004F1D0A" w:rsidRDefault="004F1D0A">
      <w:pPr>
        <w:pStyle w:val="BodyText"/>
        <w:kinsoku w:val="0"/>
        <w:overflowPunct w:val="0"/>
        <w:ind w:left="0"/>
        <w:rPr>
          <w:b/>
          <w:sz w:val="20"/>
          <w:szCs w:val="20"/>
        </w:rPr>
      </w:pPr>
    </w:p>
    <w:p w14:paraId="461CEA8D" w14:textId="77777777" w:rsidR="004F1D0A" w:rsidRDefault="004F1D0A">
      <w:pPr>
        <w:pStyle w:val="BodyText"/>
        <w:kinsoku w:val="0"/>
        <w:overflowPunct w:val="0"/>
        <w:ind w:left="0"/>
        <w:rPr>
          <w:b/>
          <w:sz w:val="20"/>
          <w:szCs w:val="20"/>
        </w:rPr>
      </w:pPr>
    </w:p>
    <w:p w14:paraId="5E5EEF59" w14:textId="77777777" w:rsidR="004F1D0A" w:rsidRDefault="004F1D0A">
      <w:pPr>
        <w:pStyle w:val="BodyText"/>
        <w:kinsoku w:val="0"/>
        <w:overflowPunct w:val="0"/>
        <w:ind w:left="0"/>
        <w:rPr>
          <w:b/>
          <w:sz w:val="20"/>
          <w:szCs w:val="20"/>
        </w:rPr>
      </w:pPr>
    </w:p>
    <w:p w14:paraId="7B111826" w14:textId="77777777" w:rsidR="004F1D0A" w:rsidRDefault="004F1D0A">
      <w:pPr>
        <w:pStyle w:val="BodyText"/>
        <w:kinsoku w:val="0"/>
        <w:overflowPunct w:val="0"/>
        <w:ind w:left="0"/>
        <w:rPr>
          <w:b/>
          <w:sz w:val="20"/>
          <w:szCs w:val="20"/>
        </w:rPr>
      </w:pPr>
    </w:p>
    <w:p w14:paraId="59D85C72" w14:textId="77777777" w:rsidR="004F1D0A" w:rsidRDefault="004F1D0A">
      <w:pPr>
        <w:pStyle w:val="BodyText"/>
        <w:kinsoku w:val="0"/>
        <w:overflowPunct w:val="0"/>
        <w:ind w:left="0"/>
        <w:rPr>
          <w:b/>
          <w:sz w:val="20"/>
          <w:szCs w:val="20"/>
        </w:rPr>
      </w:pPr>
    </w:p>
    <w:p w14:paraId="5C5F57F4" w14:textId="77777777" w:rsidR="004F1D0A" w:rsidRDefault="004F1D0A">
      <w:pPr>
        <w:pStyle w:val="BodyText"/>
        <w:kinsoku w:val="0"/>
        <w:overflowPunct w:val="0"/>
        <w:ind w:left="0"/>
        <w:rPr>
          <w:b/>
          <w:sz w:val="20"/>
          <w:szCs w:val="20"/>
        </w:rPr>
      </w:pPr>
    </w:p>
    <w:p w14:paraId="50BE23FA" w14:textId="77777777" w:rsidR="004F1D0A" w:rsidRDefault="004F1D0A">
      <w:pPr>
        <w:pStyle w:val="BodyText"/>
        <w:kinsoku w:val="0"/>
        <w:overflowPunct w:val="0"/>
        <w:ind w:left="0"/>
        <w:rPr>
          <w:b/>
          <w:sz w:val="20"/>
          <w:szCs w:val="20"/>
        </w:rPr>
      </w:pPr>
    </w:p>
    <w:p w14:paraId="2976FCB9" w14:textId="77777777" w:rsidR="004F1D0A" w:rsidRDefault="004F1D0A">
      <w:pPr>
        <w:pStyle w:val="BodyText"/>
        <w:kinsoku w:val="0"/>
        <w:overflowPunct w:val="0"/>
        <w:ind w:left="0"/>
        <w:rPr>
          <w:b/>
          <w:sz w:val="20"/>
          <w:szCs w:val="20"/>
        </w:rPr>
      </w:pPr>
    </w:p>
    <w:p w14:paraId="54CA02F2" w14:textId="77777777" w:rsidR="004F1D0A" w:rsidRDefault="004F1D0A">
      <w:pPr>
        <w:pStyle w:val="BodyText"/>
        <w:kinsoku w:val="0"/>
        <w:overflowPunct w:val="0"/>
        <w:ind w:left="0"/>
        <w:rPr>
          <w:b/>
          <w:sz w:val="20"/>
          <w:szCs w:val="20"/>
        </w:rPr>
      </w:pPr>
    </w:p>
    <w:p w14:paraId="64DFF187" w14:textId="77777777" w:rsidR="004F1D0A" w:rsidRDefault="004F1D0A">
      <w:pPr>
        <w:pStyle w:val="BodyText"/>
        <w:kinsoku w:val="0"/>
        <w:overflowPunct w:val="0"/>
        <w:ind w:left="0"/>
        <w:rPr>
          <w:b/>
          <w:sz w:val="20"/>
          <w:szCs w:val="20"/>
        </w:rPr>
      </w:pPr>
    </w:p>
    <w:p w14:paraId="7E41AC4B" w14:textId="77777777" w:rsidR="004F1D0A" w:rsidRPr="00E50AA4" w:rsidRDefault="004F1D0A">
      <w:pPr>
        <w:pStyle w:val="BodyText"/>
        <w:kinsoku w:val="0"/>
        <w:overflowPunct w:val="0"/>
        <w:ind w:left="0"/>
        <w:rPr>
          <w:b/>
          <w:sz w:val="20"/>
          <w:szCs w:val="20"/>
        </w:rPr>
      </w:pPr>
    </w:p>
    <w:p w14:paraId="387BBACC" w14:textId="77777777" w:rsidR="006C5063" w:rsidRDefault="006C5063">
      <w:pPr>
        <w:pStyle w:val="BodyText"/>
        <w:kinsoku w:val="0"/>
        <w:overflowPunct w:val="0"/>
        <w:ind w:left="0"/>
        <w:rPr>
          <w:sz w:val="20"/>
          <w:szCs w:val="20"/>
        </w:rPr>
      </w:pPr>
    </w:p>
    <w:p w14:paraId="7DBA0031" w14:textId="77777777" w:rsidR="00B9492A" w:rsidRDefault="00C57673" w:rsidP="00FB501D">
      <w:pPr>
        <w:pStyle w:val="Heading1"/>
      </w:pPr>
      <w:r>
        <w:t xml:space="preserve">    </w:t>
      </w:r>
    </w:p>
    <w:p w14:paraId="63A66111" w14:textId="77777777" w:rsidR="00F4032F" w:rsidRDefault="00F4032F" w:rsidP="00FB501D">
      <w:pPr>
        <w:pStyle w:val="Heading1"/>
      </w:pPr>
    </w:p>
    <w:p w14:paraId="00E6C064" w14:textId="77777777" w:rsidR="00C57673" w:rsidRPr="00B9492A" w:rsidRDefault="00EA6622" w:rsidP="00FB501D">
      <w:pPr>
        <w:pStyle w:val="Heading1"/>
      </w:pPr>
      <w:r w:rsidRPr="00B9492A">
        <w:lastRenderedPageBreak/>
        <w:t>VAWA OFFENSES REPORTING TABLE</w:t>
      </w:r>
    </w:p>
    <w:tbl>
      <w:tblPr>
        <w:tblpPr w:leftFromText="180" w:rightFromText="180" w:vertAnchor="text" w:horzAnchor="margin" w:tblpXSpec="center" w:tblpY="172"/>
        <w:tblW w:w="9023" w:type="dxa"/>
        <w:tblLook w:val="04A0" w:firstRow="1" w:lastRow="0" w:firstColumn="1" w:lastColumn="0" w:noHBand="0" w:noVBand="1"/>
      </w:tblPr>
      <w:tblGrid>
        <w:gridCol w:w="3960"/>
        <w:gridCol w:w="960"/>
        <w:gridCol w:w="1120"/>
        <w:gridCol w:w="987"/>
        <w:gridCol w:w="998"/>
        <w:gridCol w:w="998"/>
      </w:tblGrid>
      <w:tr w:rsidR="00EA6622" w:rsidRPr="00EA6622" w14:paraId="12B905B9" w14:textId="77777777" w:rsidTr="007F13FE">
        <w:trPr>
          <w:trHeight w:val="300"/>
        </w:trPr>
        <w:tc>
          <w:tcPr>
            <w:tcW w:w="3960" w:type="dxa"/>
            <w:tcBorders>
              <w:top w:val="single" w:sz="4" w:space="0" w:color="auto"/>
              <w:left w:val="single" w:sz="4" w:space="0" w:color="auto"/>
              <w:bottom w:val="single" w:sz="4" w:space="0" w:color="auto"/>
              <w:right w:val="single" w:sz="4" w:space="0" w:color="auto"/>
            </w:tcBorders>
            <w:noWrap/>
            <w:vAlign w:val="bottom"/>
            <w:hideMark/>
          </w:tcPr>
          <w:p w14:paraId="2F6F6F6E" w14:textId="77777777" w:rsidR="00EA6622" w:rsidRPr="009F215E" w:rsidRDefault="00EA6622" w:rsidP="00EA662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single" w:sz="4" w:space="0" w:color="auto"/>
              <w:left w:val="nil"/>
              <w:bottom w:val="single" w:sz="4" w:space="0" w:color="auto"/>
              <w:right w:val="nil"/>
            </w:tcBorders>
            <w:noWrap/>
            <w:vAlign w:val="center"/>
            <w:hideMark/>
          </w:tcPr>
          <w:p w14:paraId="6112A427"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4103" w:type="dxa"/>
            <w:gridSpan w:val="4"/>
            <w:tcBorders>
              <w:top w:val="single" w:sz="4" w:space="0" w:color="auto"/>
              <w:left w:val="single" w:sz="4" w:space="0" w:color="auto"/>
              <w:bottom w:val="single" w:sz="4" w:space="0" w:color="auto"/>
              <w:right w:val="single" w:sz="4" w:space="0" w:color="000000"/>
            </w:tcBorders>
            <w:noWrap/>
            <w:vAlign w:val="bottom"/>
            <w:hideMark/>
          </w:tcPr>
          <w:p w14:paraId="233065AB" w14:textId="77777777" w:rsidR="00EA6622" w:rsidRPr="009F215E" w:rsidRDefault="00EA6622" w:rsidP="00EA6622">
            <w:pPr>
              <w:widowControl/>
              <w:autoSpaceDE/>
              <w:autoSpaceDN/>
              <w:adjustRightInd/>
              <w:rPr>
                <w:rFonts w:ascii="Calibri" w:hAnsi="Calibri"/>
                <w:color w:val="000000"/>
                <w:sz w:val="22"/>
                <w:szCs w:val="22"/>
              </w:rPr>
            </w:pPr>
            <w:r w:rsidRPr="009F215E">
              <w:rPr>
                <w:rFonts w:ascii="Calibri" w:hAnsi="Calibri"/>
                <w:color w:val="000000"/>
                <w:sz w:val="22"/>
                <w:szCs w:val="22"/>
              </w:rPr>
              <w:t xml:space="preserve">                 GEOGRAPHIC LOCATION</w:t>
            </w:r>
          </w:p>
        </w:tc>
      </w:tr>
      <w:tr w:rsidR="00EA6622" w:rsidRPr="00EA6622" w14:paraId="6D64E33C" w14:textId="77777777" w:rsidTr="007F13FE">
        <w:trPr>
          <w:trHeight w:val="1515"/>
        </w:trPr>
        <w:tc>
          <w:tcPr>
            <w:tcW w:w="3960" w:type="dxa"/>
            <w:tcBorders>
              <w:top w:val="nil"/>
              <w:left w:val="single" w:sz="4" w:space="0" w:color="auto"/>
              <w:bottom w:val="double" w:sz="6" w:space="0" w:color="auto"/>
              <w:right w:val="single" w:sz="4" w:space="0" w:color="auto"/>
            </w:tcBorders>
            <w:noWrap/>
            <w:vAlign w:val="center"/>
            <w:hideMark/>
          </w:tcPr>
          <w:p w14:paraId="5F1D5150"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OFFENSE</w:t>
            </w:r>
          </w:p>
        </w:tc>
        <w:tc>
          <w:tcPr>
            <w:tcW w:w="960" w:type="dxa"/>
            <w:tcBorders>
              <w:top w:val="nil"/>
              <w:left w:val="nil"/>
              <w:bottom w:val="double" w:sz="6" w:space="0" w:color="auto"/>
              <w:right w:val="single" w:sz="4" w:space="0" w:color="auto"/>
            </w:tcBorders>
            <w:noWrap/>
            <w:vAlign w:val="center"/>
            <w:hideMark/>
          </w:tcPr>
          <w:p w14:paraId="02C5525E"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Year</w:t>
            </w:r>
          </w:p>
        </w:tc>
        <w:tc>
          <w:tcPr>
            <w:tcW w:w="1120" w:type="dxa"/>
            <w:tcBorders>
              <w:top w:val="nil"/>
              <w:left w:val="nil"/>
              <w:bottom w:val="double" w:sz="6" w:space="0" w:color="auto"/>
              <w:right w:val="single" w:sz="4" w:space="0" w:color="auto"/>
            </w:tcBorders>
            <w:vAlign w:val="center"/>
            <w:hideMark/>
          </w:tcPr>
          <w:p w14:paraId="66F58DA1"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Property</w:t>
            </w:r>
          </w:p>
        </w:tc>
        <w:tc>
          <w:tcPr>
            <w:tcW w:w="987" w:type="dxa"/>
            <w:tcBorders>
              <w:top w:val="nil"/>
              <w:left w:val="nil"/>
              <w:bottom w:val="double" w:sz="6" w:space="0" w:color="auto"/>
              <w:right w:val="single" w:sz="4" w:space="0" w:color="auto"/>
            </w:tcBorders>
            <w:vAlign w:val="center"/>
            <w:hideMark/>
          </w:tcPr>
          <w:p w14:paraId="75473D24"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Student Housing Facilities</w:t>
            </w:r>
          </w:p>
        </w:tc>
        <w:tc>
          <w:tcPr>
            <w:tcW w:w="998" w:type="dxa"/>
            <w:tcBorders>
              <w:top w:val="nil"/>
              <w:left w:val="nil"/>
              <w:bottom w:val="double" w:sz="6" w:space="0" w:color="auto"/>
              <w:right w:val="single" w:sz="4" w:space="0" w:color="auto"/>
            </w:tcBorders>
            <w:vAlign w:val="center"/>
            <w:hideMark/>
          </w:tcPr>
          <w:p w14:paraId="49019540"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Non-Campus Property</w:t>
            </w:r>
          </w:p>
        </w:tc>
        <w:tc>
          <w:tcPr>
            <w:tcW w:w="998" w:type="dxa"/>
            <w:tcBorders>
              <w:top w:val="nil"/>
              <w:left w:val="nil"/>
              <w:bottom w:val="double" w:sz="6" w:space="0" w:color="auto"/>
              <w:right w:val="single" w:sz="4" w:space="0" w:color="auto"/>
            </w:tcBorders>
            <w:vAlign w:val="center"/>
            <w:hideMark/>
          </w:tcPr>
          <w:p w14:paraId="5CC785CD"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Public Property</w:t>
            </w:r>
          </w:p>
        </w:tc>
      </w:tr>
      <w:tr w:rsidR="000D2A78" w:rsidRPr="00EA6622" w14:paraId="6AB3246A"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526E65DD"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Domestic Violence</w:t>
            </w:r>
          </w:p>
        </w:tc>
        <w:tc>
          <w:tcPr>
            <w:tcW w:w="960" w:type="dxa"/>
            <w:tcBorders>
              <w:top w:val="nil"/>
              <w:left w:val="nil"/>
              <w:bottom w:val="single" w:sz="4" w:space="0" w:color="auto"/>
              <w:right w:val="single" w:sz="4" w:space="0" w:color="auto"/>
            </w:tcBorders>
            <w:noWrap/>
            <w:vAlign w:val="center"/>
            <w:hideMark/>
          </w:tcPr>
          <w:p w14:paraId="7046ACDE" w14:textId="76AF339C"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6262BBD4"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CCA589"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5F7335D"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77A5246"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68996934"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7588E04E"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1F11FC76" w14:textId="723A555C"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100EF28B"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87B7066"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293D1D9"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BE62EAD"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065F619A"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6065DF3B"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F31D77D" w14:textId="1A54A1AA"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7624B651"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79732E71"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2C9B057"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E7EED39"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2BACB993"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143005C6"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Dating Violence</w:t>
            </w:r>
          </w:p>
        </w:tc>
        <w:tc>
          <w:tcPr>
            <w:tcW w:w="960" w:type="dxa"/>
            <w:tcBorders>
              <w:top w:val="nil"/>
              <w:left w:val="nil"/>
              <w:bottom w:val="single" w:sz="4" w:space="0" w:color="auto"/>
              <w:right w:val="single" w:sz="4" w:space="0" w:color="auto"/>
            </w:tcBorders>
            <w:noWrap/>
            <w:vAlign w:val="center"/>
            <w:hideMark/>
          </w:tcPr>
          <w:p w14:paraId="115A3295" w14:textId="69C927C4"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4C5333B4"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EF3555C"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81E8383"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5A8114E"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6917B4A2"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1C5806E2"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780CD4B4" w14:textId="6CF0EDFA"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1F48FDF8"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E43E13E"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D24F2AC"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D7E8096"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1404190F"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4D79A941"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4F5F0CDC" w14:textId="33BD38AF"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0C7D437E"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3C92FE02"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E276645"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88B5335"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1A262049"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7C421136"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Stalking</w:t>
            </w:r>
          </w:p>
        </w:tc>
        <w:tc>
          <w:tcPr>
            <w:tcW w:w="960" w:type="dxa"/>
            <w:tcBorders>
              <w:top w:val="nil"/>
              <w:left w:val="nil"/>
              <w:bottom w:val="single" w:sz="4" w:space="0" w:color="auto"/>
              <w:right w:val="single" w:sz="4" w:space="0" w:color="auto"/>
            </w:tcBorders>
            <w:noWrap/>
            <w:vAlign w:val="center"/>
            <w:hideMark/>
          </w:tcPr>
          <w:p w14:paraId="0D9B50BD" w14:textId="60400536"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1120" w:type="dxa"/>
            <w:tcBorders>
              <w:top w:val="nil"/>
              <w:left w:val="nil"/>
              <w:bottom w:val="single" w:sz="4" w:space="0" w:color="auto"/>
              <w:right w:val="single" w:sz="4" w:space="0" w:color="auto"/>
            </w:tcBorders>
            <w:noWrap/>
            <w:vAlign w:val="center"/>
            <w:hideMark/>
          </w:tcPr>
          <w:p w14:paraId="1A75098D"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6FC241E"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20247B9"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C866039"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55090E8A"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43B13F20"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1CF87B8" w14:textId="20B3BA50"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1120" w:type="dxa"/>
            <w:tcBorders>
              <w:top w:val="nil"/>
              <w:left w:val="nil"/>
              <w:bottom w:val="single" w:sz="4" w:space="0" w:color="auto"/>
              <w:right w:val="single" w:sz="4" w:space="0" w:color="auto"/>
            </w:tcBorders>
            <w:noWrap/>
            <w:vAlign w:val="center"/>
            <w:hideMark/>
          </w:tcPr>
          <w:p w14:paraId="11965033"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E8F6A67"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EF1D2E6"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E34A775"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0D2A78" w:rsidRPr="00EA6622" w14:paraId="13C73C66"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577FB892" w14:textId="77777777" w:rsidR="000D2A78" w:rsidRPr="009F215E" w:rsidRDefault="000D2A78" w:rsidP="000D2A78">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59D89D38" w14:textId="438E1870"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double" w:sz="6" w:space="0" w:color="auto"/>
              <w:right w:val="single" w:sz="4" w:space="0" w:color="auto"/>
            </w:tcBorders>
            <w:noWrap/>
            <w:vAlign w:val="center"/>
            <w:hideMark/>
          </w:tcPr>
          <w:p w14:paraId="66144190"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32241172"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2CBE1DFA"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490D850" w14:textId="77777777" w:rsidR="000D2A78" w:rsidRPr="009F215E" w:rsidRDefault="000D2A78" w:rsidP="000D2A78">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5D64C588" w14:textId="77777777" w:rsidR="00EA6622" w:rsidRDefault="00EA6622" w:rsidP="007F13FE">
      <w:pPr>
        <w:jc w:val="center"/>
      </w:pPr>
    </w:p>
    <w:p w14:paraId="7DFAE03F" w14:textId="77777777" w:rsidR="00EA6622" w:rsidRPr="00EA6622" w:rsidRDefault="00EA6622" w:rsidP="007F13FE"/>
    <w:p w14:paraId="1C79DC08" w14:textId="77777777" w:rsidR="00C57673" w:rsidRDefault="00C57673" w:rsidP="007F13FE">
      <w:pPr>
        <w:pStyle w:val="Heading1"/>
      </w:pPr>
    </w:p>
    <w:p w14:paraId="09FADE39" w14:textId="77777777" w:rsidR="00C57673" w:rsidRDefault="00C57673" w:rsidP="007F13FE">
      <w:pPr>
        <w:pStyle w:val="Heading1"/>
      </w:pPr>
    </w:p>
    <w:p w14:paraId="782BF6D6" w14:textId="77777777" w:rsidR="00C57673" w:rsidRDefault="00C57673" w:rsidP="007F13FE">
      <w:pPr>
        <w:pStyle w:val="Heading1"/>
      </w:pPr>
    </w:p>
    <w:p w14:paraId="49A9708B" w14:textId="77777777" w:rsidR="00C57673" w:rsidRDefault="00C57673" w:rsidP="007F13FE">
      <w:pPr>
        <w:pStyle w:val="Heading1"/>
      </w:pPr>
    </w:p>
    <w:p w14:paraId="044F67A1" w14:textId="77777777" w:rsidR="00C57673" w:rsidRDefault="00C57673" w:rsidP="007F13FE">
      <w:pPr>
        <w:pStyle w:val="Heading1"/>
      </w:pPr>
    </w:p>
    <w:p w14:paraId="75474AE0" w14:textId="77777777" w:rsidR="00C57673" w:rsidRDefault="00C57673" w:rsidP="007F13FE">
      <w:pPr>
        <w:pStyle w:val="Heading1"/>
      </w:pPr>
    </w:p>
    <w:p w14:paraId="4B1066D7" w14:textId="77777777" w:rsidR="00C57673" w:rsidRDefault="00C57673" w:rsidP="007F13FE">
      <w:pPr>
        <w:pStyle w:val="Heading1"/>
      </w:pPr>
    </w:p>
    <w:p w14:paraId="4F461C7F" w14:textId="77777777" w:rsidR="00526314" w:rsidRDefault="00526314" w:rsidP="007F13FE"/>
    <w:p w14:paraId="4FC01E89" w14:textId="77777777" w:rsidR="00526314" w:rsidRDefault="00526314" w:rsidP="00526314"/>
    <w:p w14:paraId="186044EA" w14:textId="77777777" w:rsidR="00526314" w:rsidRPr="00526314" w:rsidRDefault="00526314" w:rsidP="00526314">
      <w:pPr>
        <w:jc w:val="center"/>
        <w:rPr>
          <w:b/>
        </w:rPr>
      </w:pPr>
      <w:r w:rsidRPr="00526314">
        <w:rPr>
          <w:b/>
        </w:rPr>
        <w:t>Arrests and Disciplinary Referrals Reporting Table</w:t>
      </w:r>
    </w:p>
    <w:tbl>
      <w:tblPr>
        <w:tblW w:w="9480" w:type="dxa"/>
        <w:tblInd w:w="483" w:type="dxa"/>
        <w:tblLook w:val="04A0" w:firstRow="1" w:lastRow="0" w:firstColumn="1" w:lastColumn="0" w:noHBand="0" w:noVBand="1"/>
      </w:tblPr>
      <w:tblGrid>
        <w:gridCol w:w="3820"/>
        <w:gridCol w:w="1460"/>
        <w:gridCol w:w="960"/>
        <w:gridCol w:w="1320"/>
        <w:gridCol w:w="960"/>
        <w:gridCol w:w="960"/>
      </w:tblGrid>
      <w:tr w:rsidR="00526314" w:rsidRPr="00526314" w14:paraId="7C89C0EB" w14:textId="77777777" w:rsidTr="00526314">
        <w:trPr>
          <w:trHeight w:val="255"/>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40408200"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bottom"/>
            <w:hideMark/>
          </w:tcPr>
          <w:p w14:paraId="05C80E4C"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single" w:sz="4" w:space="0" w:color="auto"/>
              <w:left w:val="nil"/>
              <w:bottom w:val="single" w:sz="4" w:space="0" w:color="auto"/>
              <w:right w:val="nil"/>
            </w:tcBorders>
            <w:noWrap/>
            <w:vAlign w:val="bottom"/>
            <w:hideMark/>
          </w:tcPr>
          <w:p w14:paraId="66D93A58"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2280" w:type="dxa"/>
            <w:gridSpan w:val="2"/>
            <w:tcBorders>
              <w:top w:val="single" w:sz="4" w:space="0" w:color="auto"/>
              <w:left w:val="nil"/>
              <w:bottom w:val="single" w:sz="4" w:space="0" w:color="auto"/>
              <w:right w:val="nil"/>
            </w:tcBorders>
            <w:noWrap/>
            <w:vAlign w:val="bottom"/>
            <w:hideMark/>
          </w:tcPr>
          <w:p w14:paraId="36A03FC6"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Geographic Location</w:t>
            </w:r>
          </w:p>
        </w:tc>
        <w:tc>
          <w:tcPr>
            <w:tcW w:w="960" w:type="dxa"/>
            <w:tcBorders>
              <w:top w:val="single" w:sz="4" w:space="0" w:color="auto"/>
              <w:left w:val="nil"/>
              <w:bottom w:val="single" w:sz="4" w:space="0" w:color="auto"/>
              <w:right w:val="single" w:sz="4" w:space="0" w:color="auto"/>
            </w:tcBorders>
            <w:noWrap/>
            <w:vAlign w:val="bottom"/>
            <w:hideMark/>
          </w:tcPr>
          <w:p w14:paraId="3CBB67CC"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r>
      <w:tr w:rsidR="00526314" w:rsidRPr="00526314" w14:paraId="4B1334F2" w14:textId="77777777" w:rsidTr="00526314">
        <w:trPr>
          <w:trHeight w:val="1155"/>
        </w:trPr>
        <w:tc>
          <w:tcPr>
            <w:tcW w:w="3820" w:type="dxa"/>
            <w:tcBorders>
              <w:top w:val="nil"/>
              <w:left w:val="single" w:sz="4" w:space="0" w:color="auto"/>
              <w:bottom w:val="double" w:sz="6" w:space="0" w:color="auto"/>
              <w:right w:val="single" w:sz="4" w:space="0" w:color="auto"/>
            </w:tcBorders>
            <w:noWrap/>
            <w:vAlign w:val="center"/>
            <w:hideMark/>
          </w:tcPr>
          <w:p w14:paraId="4BBADFF8"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OFFENSE</w:t>
            </w:r>
          </w:p>
        </w:tc>
        <w:tc>
          <w:tcPr>
            <w:tcW w:w="1460" w:type="dxa"/>
            <w:tcBorders>
              <w:top w:val="nil"/>
              <w:left w:val="nil"/>
              <w:bottom w:val="double" w:sz="6" w:space="0" w:color="auto"/>
              <w:right w:val="single" w:sz="4" w:space="0" w:color="auto"/>
            </w:tcBorders>
            <w:noWrap/>
            <w:vAlign w:val="center"/>
            <w:hideMark/>
          </w:tcPr>
          <w:p w14:paraId="5B2F1CCF"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Year</w:t>
            </w:r>
          </w:p>
        </w:tc>
        <w:tc>
          <w:tcPr>
            <w:tcW w:w="960" w:type="dxa"/>
            <w:tcBorders>
              <w:top w:val="nil"/>
              <w:left w:val="nil"/>
              <w:bottom w:val="double" w:sz="6" w:space="0" w:color="auto"/>
              <w:right w:val="single" w:sz="4" w:space="0" w:color="auto"/>
            </w:tcBorders>
            <w:vAlign w:val="center"/>
            <w:hideMark/>
          </w:tcPr>
          <w:p w14:paraId="39712ABC"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On-Campus Property</w:t>
            </w:r>
          </w:p>
        </w:tc>
        <w:tc>
          <w:tcPr>
            <w:tcW w:w="1320" w:type="dxa"/>
            <w:tcBorders>
              <w:top w:val="nil"/>
              <w:left w:val="nil"/>
              <w:bottom w:val="double" w:sz="6" w:space="0" w:color="auto"/>
              <w:right w:val="single" w:sz="4" w:space="0" w:color="auto"/>
            </w:tcBorders>
            <w:vAlign w:val="center"/>
            <w:hideMark/>
          </w:tcPr>
          <w:p w14:paraId="4581399A"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On-Campus Student Housing Facilities</w:t>
            </w:r>
          </w:p>
        </w:tc>
        <w:tc>
          <w:tcPr>
            <w:tcW w:w="960" w:type="dxa"/>
            <w:tcBorders>
              <w:top w:val="nil"/>
              <w:left w:val="nil"/>
              <w:bottom w:val="double" w:sz="6" w:space="0" w:color="auto"/>
              <w:right w:val="single" w:sz="4" w:space="0" w:color="auto"/>
            </w:tcBorders>
            <w:vAlign w:val="center"/>
            <w:hideMark/>
          </w:tcPr>
          <w:p w14:paraId="098B917B"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Non-Campus Property</w:t>
            </w:r>
          </w:p>
        </w:tc>
        <w:tc>
          <w:tcPr>
            <w:tcW w:w="960" w:type="dxa"/>
            <w:tcBorders>
              <w:top w:val="nil"/>
              <w:left w:val="nil"/>
              <w:bottom w:val="double" w:sz="6" w:space="0" w:color="auto"/>
              <w:right w:val="single" w:sz="4" w:space="0" w:color="auto"/>
            </w:tcBorders>
            <w:vAlign w:val="center"/>
            <w:hideMark/>
          </w:tcPr>
          <w:p w14:paraId="4A58C891"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Public Property</w:t>
            </w:r>
          </w:p>
        </w:tc>
      </w:tr>
      <w:tr w:rsidR="00526314" w:rsidRPr="00526314" w14:paraId="3B01A700" w14:textId="77777777" w:rsidTr="00526314">
        <w:trPr>
          <w:trHeight w:val="285"/>
        </w:trPr>
        <w:tc>
          <w:tcPr>
            <w:tcW w:w="3820" w:type="dxa"/>
            <w:tcBorders>
              <w:top w:val="nil"/>
              <w:left w:val="single" w:sz="4" w:space="0" w:color="auto"/>
              <w:bottom w:val="single" w:sz="4" w:space="0" w:color="auto"/>
              <w:right w:val="single" w:sz="4" w:space="0" w:color="auto"/>
            </w:tcBorders>
            <w:noWrap/>
            <w:vAlign w:val="center"/>
            <w:hideMark/>
          </w:tcPr>
          <w:p w14:paraId="3AE312B0" w14:textId="77777777" w:rsidR="00526314" w:rsidRPr="00526314" w:rsidRDefault="00526314" w:rsidP="00526314">
            <w:pPr>
              <w:widowControl/>
              <w:autoSpaceDE/>
              <w:autoSpaceDN/>
              <w:adjustRightInd/>
              <w:jc w:val="center"/>
              <w:rPr>
                <w:rFonts w:ascii="Calibri" w:hAnsi="Calibri"/>
                <w:b/>
                <w:bCs/>
                <w:color w:val="000000"/>
                <w:sz w:val="22"/>
                <w:szCs w:val="22"/>
              </w:rPr>
            </w:pPr>
            <w:r w:rsidRPr="00526314">
              <w:rPr>
                <w:rFonts w:ascii="Calibri" w:hAnsi="Calibri"/>
                <w:b/>
                <w:bCs/>
                <w:color w:val="000000"/>
                <w:sz w:val="22"/>
                <w:szCs w:val="22"/>
              </w:rPr>
              <w:t>ARRESTS</w:t>
            </w:r>
          </w:p>
        </w:tc>
        <w:tc>
          <w:tcPr>
            <w:tcW w:w="1460" w:type="dxa"/>
            <w:tcBorders>
              <w:top w:val="nil"/>
              <w:left w:val="nil"/>
              <w:bottom w:val="single" w:sz="4" w:space="0" w:color="auto"/>
              <w:right w:val="nil"/>
            </w:tcBorders>
            <w:noWrap/>
            <w:vAlign w:val="bottom"/>
            <w:hideMark/>
          </w:tcPr>
          <w:p w14:paraId="3450BD8F"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1884E5B4"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320" w:type="dxa"/>
            <w:tcBorders>
              <w:top w:val="nil"/>
              <w:left w:val="nil"/>
              <w:bottom w:val="single" w:sz="4" w:space="0" w:color="auto"/>
              <w:right w:val="nil"/>
            </w:tcBorders>
            <w:noWrap/>
            <w:vAlign w:val="bottom"/>
            <w:hideMark/>
          </w:tcPr>
          <w:p w14:paraId="3D6CDA32"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13FB85A9"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3343618A"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r>
      <w:tr w:rsidR="000D2A78" w:rsidRPr="00526314" w14:paraId="51DFFB97"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497089DC"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xml:space="preserve">   </w:t>
            </w:r>
            <w:r w:rsidRPr="00526314">
              <w:rPr>
                <w:rFonts w:ascii="Calibri" w:hAnsi="Calibri"/>
                <w:color w:val="000000"/>
                <w:sz w:val="20"/>
                <w:szCs w:val="20"/>
              </w:rPr>
              <w:t>WEAPONS: CARRYING, POSSESSING, ETC.</w:t>
            </w:r>
          </w:p>
        </w:tc>
        <w:tc>
          <w:tcPr>
            <w:tcW w:w="1460" w:type="dxa"/>
            <w:tcBorders>
              <w:top w:val="nil"/>
              <w:left w:val="nil"/>
              <w:bottom w:val="single" w:sz="4" w:space="0" w:color="auto"/>
              <w:right w:val="single" w:sz="4" w:space="0" w:color="auto"/>
            </w:tcBorders>
            <w:noWrap/>
            <w:vAlign w:val="center"/>
            <w:hideMark/>
          </w:tcPr>
          <w:p w14:paraId="7D65951C" w14:textId="1D5484ED"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nil"/>
              <w:left w:val="nil"/>
              <w:bottom w:val="single" w:sz="4" w:space="0" w:color="auto"/>
              <w:right w:val="single" w:sz="4" w:space="0" w:color="auto"/>
            </w:tcBorders>
            <w:noWrap/>
            <w:vAlign w:val="bottom"/>
            <w:hideMark/>
          </w:tcPr>
          <w:p w14:paraId="3D164B5B"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1B55C96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51BA0F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FFA56C7"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7ED34346"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18C3ADE5"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single" w:sz="4" w:space="0" w:color="auto"/>
              <w:right w:val="single" w:sz="4" w:space="0" w:color="auto"/>
            </w:tcBorders>
            <w:noWrap/>
            <w:vAlign w:val="center"/>
            <w:hideMark/>
          </w:tcPr>
          <w:p w14:paraId="25F2DC18" w14:textId="0F7A973B"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nil"/>
              <w:left w:val="nil"/>
              <w:bottom w:val="single" w:sz="4" w:space="0" w:color="auto"/>
              <w:right w:val="single" w:sz="4" w:space="0" w:color="auto"/>
            </w:tcBorders>
            <w:noWrap/>
            <w:vAlign w:val="bottom"/>
            <w:hideMark/>
          </w:tcPr>
          <w:p w14:paraId="70F25D82"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1CFA276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3C793A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5A79698E"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43CD42E0"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09C8DAB4"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797AF20B" w14:textId="748580F9"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single" w:sz="4" w:space="0" w:color="auto"/>
              <w:right w:val="single" w:sz="4" w:space="0" w:color="auto"/>
            </w:tcBorders>
            <w:noWrap/>
            <w:vAlign w:val="bottom"/>
            <w:hideMark/>
          </w:tcPr>
          <w:p w14:paraId="7CA49B36"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51E35356"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1900F9AA"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576A60E"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3A2D9DBD"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348B5268" w14:textId="77777777" w:rsidR="000D2A78" w:rsidRPr="00526314" w:rsidRDefault="000D2A78" w:rsidP="000D2A78">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DRUG ABUSE VIOLATIONS</w:t>
            </w:r>
          </w:p>
        </w:tc>
        <w:tc>
          <w:tcPr>
            <w:tcW w:w="1460" w:type="dxa"/>
            <w:tcBorders>
              <w:top w:val="nil"/>
              <w:left w:val="nil"/>
              <w:bottom w:val="nil"/>
              <w:right w:val="single" w:sz="4" w:space="0" w:color="auto"/>
            </w:tcBorders>
            <w:noWrap/>
            <w:vAlign w:val="center"/>
            <w:hideMark/>
          </w:tcPr>
          <w:p w14:paraId="5FE5411D" w14:textId="7CB66225"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double" w:sz="6" w:space="0" w:color="auto"/>
              <w:left w:val="nil"/>
              <w:bottom w:val="nil"/>
              <w:right w:val="single" w:sz="4" w:space="0" w:color="auto"/>
            </w:tcBorders>
            <w:noWrap/>
            <w:vAlign w:val="bottom"/>
            <w:hideMark/>
          </w:tcPr>
          <w:p w14:paraId="78FFCD7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087B8AC9"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687E810"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26DE5347"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735EB604"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309386D"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13C65C22" w14:textId="5E7EBA61"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single" w:sz="4" w:space="0" w:color="auto"/>
              <w:left w:val="nil"/>
              <w:bottom w:val="single" w:sz="4" w:space="0" w:color="auto"/>
              <w:right w:val="single" w:sz="4" w:space="0" w:color="auto"/>
            </w:tcBorders>
            <w:noWrap/>
            <w:vAlign w:val="bottom"/>
            <w:hideMark/>
          </w:tcPr>
          <w:p w14:paraId="3BC9301D"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3047960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4552C3E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1331AA4B"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7EDA2C02"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1379AF31"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3E42A878" w14:textId="0B41D50B"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double" w:sz="6" w:space="0" w:color="auto"/>
              <w:right w:val="single" w:sz="4" w:space="0" w:color="auto"/>
            </w:tcBorders>
            <w:noWrap/>
            <w:vAlign w:val="bottom"/>
            <w:hideMark/>
          </w:tcPr>
          <w:p w14:paraId="1E45C9E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765E7EB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2231669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C3881D8"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7CE0FC3B"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12D74230" w14:textId="77777777" w:rsidR="000D2A78" w:rsidRPr="00526314" w:rsidRDefault="000D2A78" w:rsidP="000D2A78">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LIQUOR LAW VIOLATIONS</w:t>
            </w:r>
          </w:p>
        </w:tc>
        <w:tc>
          <w:tcPr>
            <w:tcW w:w="1460" w:type="dxa"/>
            <w:tcBorders>
              <w:top w:val="nil"/>
              <w:left w:val="nil"/>
              <w:bottom w:val="single" w:sz="4" w:space="0" w:color="auto"/>
              <w:right w:val="single" w:sz="4" w:space="0" w:color="auto"/>
            </w:tcBorders>
            <w:noWrap/>
            <w:vAlign w:val="center"/>
            <w:hideMark/>
          </w:tcPr>
          <w:p w14:paraId="6712EFD8" w14:textId="6FBE201F"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nil"/>
              <w:left w:val="nil"/>
              <w:bottom w:val="nil"/>
              <w:right w:val="single" w:sz="4" w:space="0" w:color="auto"/>
            </w:tcBorders>
            <w:noWrap/>
            <w:vAlign w:val="bottom"/>
            <w:hideMark/>
          </w:tcPr>
          <w:p w14:paraId="5C882B7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6EF7CFE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33EF33F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7AAA9347"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4B10E094"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5E3963EF"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single" w:sz="4" w:space="0" w:color="auto"/>
              <w:right w:val="single" w:sz="4" w:space="0" w:color="auto"/>
            </w:tcBorders>
            <w:noWrap/>
            <w:vAlign w:val="center"/>
            <w:hideMark/>
          </w:tcPr>
          <w:p w14:paraId="5ABBB571" w14:textId="07FB42D8"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single" w:sz="4" w:space="0" w:color="auto"/>
              <w:left w:val="nil"/>
              <w:bottom w:val="single" w:sz="4" w:space="0" w:color="auto"/>
              <w:right w:val="single" w:sz="4" w:space="0" w:color="auto"/>
            </w:tcBorders>
            <w:noWrap/>
            <w:vAlign w:val="bottom"/>
            <w:hideMark/>
          </w:tcPr>
          <w:p w14:paraId="6E2CA649"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41F4307C"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4FF4E986"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01AFA9C7"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1C94994E"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61846AD4"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3003286C" w14:textId="2E3687A8"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double" w:sz="6" w:space="0" w:color="auto"/>
              <w:right w:val="single" w:sz="4" w:space="0" w:color="auto"/>
            </w:tcBorders>
            <w:noWrap/>
            <w:vAlign w:val="bottom"/>
            <w:hideMark/>
          </w:tcPr>
          <w:p w14:paraId="0432962C"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23B7CEC8"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D849C5B"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436F36C2"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526314" w:rsidRPr="00526314" w14:paraId="4E935D69"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BC9FD3C" w14:textId="77777777" w:rsidR="00526314" w:rsidRPr="00526314" w:rsidRDefault="00526314" w:rsidP="00526314">
            <w:pPr>
              <w:widowControl/>
              <w:autoSpaceDE/>
              <w:autoSpaceDN/>
              <w:adjustRightInd/>
              <w:jc w:val="center"/>
              <w:rPr>
                <w:rFonts w:ascii="Calibri" w:hAnsi="Calibri"/>
                <w:b/>
                <w:bCs/>
                <w:color w:val="000000"/>
                <w:sz w:val="22"/>
                <w:szCs w:val="22"/>
              </w:rPr>
            </w:pPr>
            <w:r w:rsidRPr="00526314">
              <w:rPr>
                <w:rFonts w:ascii="Calibri" w:hAnsi="Calibri"/>
                <w:b/>
                <w:bCs/>
                <w:color w:val="000000"/>
                <w:sz w:val="22"/>
                <w:szCs w:val="22"/>
              </w:rPr>
              <w:t>DISCIPLINARY REFERRALS</w:t>
            </w:r>
          </w:p>
        </w:tc>
        <w:tc>
          <w:tcPr>
            <w:tcW w:w="1460" w:type="dxa"/>
            <w:tcBorders>
              <w:top w:val="nil"/>
              <w:left w:val="nil"/>
              <w:bottom w:val="single" w:sz="4" w:space="0" w:color="auto"/>
              <w:right w:val="nil"/>
            </w:tcBorders>
            <w:noWrap/>
            <w:vAlign w:val="center"/>
            <w:hideMark/>
          </w:tcPr>
          <w:p w14:paraId="5F04AD9A"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5184DFBC"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1320" w:type="dxa"/>
            <w:tcBorders>
              <w:top w:val="nil"/>
              <w:left w:val="nil"/>
              <w:bottom w:val="single" w:sz="4" w:space="0" w:color="auto"/>
              <w:right w:val="nil"/>
            </w:tcBorders>
            <w:noWrap/>
            <w:vAlign w:val="bottom"/>
            <w:hideMark/>
          </w:tcPr>
          <w:p w14:paraId="718813A0"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0C65C349"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37017933"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r>
      <w:tr w:rsidR="000D2A78" w:rsidRPr="00526314" w14:paraId="20B49B85"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67374B7" w14:textId="77777777" w:rsidR="000D2A78" w:rsidRPr="00526314" w:rsidRDefault="000D2A78" w:rsidP="000D2A78">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WEAPONS: CARRYING, POSSESSING, ETC.</w:t>
            </w:r>
          </w:p>
        </w:tc>
        <w:tc>
          <w:tcPr>
            <w:tcW w:w="1460" w:type="dxa"/>
            <w:tcBorders>
              <w:top w:val="nil"/>
              <w:left w:val="nil"/>
              <w:bottom w:val="nil"/>
              <w:right w:val="single" w:sz="4" w:space="0" w:color="auto"/>
            </w:tcBorders>
            <w:noWrap/>
            <w:vAlign w:val="center"/>
            <w:hideMark/>
          </w:tcPr>
          <w:p w14:paraId="165155B8" w14:textId="06D23B68"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nil"/>
              <w:left w:val="nil"/>
              <w:bottom w:val="single" w:sz="4" w:space="0" w:color="auto"/>
              <w:right w:val="single" w:sz="4" w:space="0" w:color="auto"/>
            </w:tcBorders>
            <w:noWrap/>
            <w:vAlign w:val="bottom"/>
            <w:hideMark/>
          </w:tcPr>
          <w:p w14:paraId="49522106"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6EC9D152"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F70377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1F0BBF3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34C9FF8E"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4BBF09AB"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7AE2C27A" w14:textId="3CFDB736"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nil"/>
              <w:left w:val="nil"/>
              <w:bottom w:val="single" w:sz="4" w:space="0" w:color="auto"/>
              <w:right w:val="single" w:sz="4" w:space="0" w:color="auto"/>
            </w:tcBorders>
            <w:noWrap/>
            <w:vAlign w:val="bottom"/>
            <w:hideMark/>
          </w:tcPr>
          <w:p w14:paraId="684BCEF5"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3F4F8AF5"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6992BFCE"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3DD523C5"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79C11663"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445DACE6"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58BEC3E0" w14:textId="486E0615"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single" w:sz="4" w:space="0" w:color="auto"/>
              <w:right w:val="single" w:sz="4" w:space="0" w:color="auto"/>
            </w:tcBorders>
            <w:noWrap/>
            <w:vAlign w:val="bottom"/>
            <w:hideMark/>
          </w:tcPr>
          <w:p w14:paraId="296D5DCA"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63B3DA0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05C15CD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6612C94A"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4E384C3C" w14:textId="77777777" w:rsidTr="00526314">
        <w:trPr>
          <w:trHeight w:val="259"/>
        </w:trPr>
        <w:tc>
          <w:tcPr>
            <w:tcW w:w="3820" w:type="dxa"/>
            <w:tcBorders>
              <w:top w:val="nil"/>
              <w:left w:val="single" w:sz="4" w:space="0" w:color="auto"/>
              <w:bottom w:val="nil"/>
              <w:right w:val="single" w:sz="4" w:space="0" w:color="auto"/>
            </w:tcBorders>
            <w:noWrap/>
            <w:vAlign w:val="bottom"/>
            <w:hideMark/>
          </w:tcPr>
          <w:p w14:paraId="7F84D37D" w14:textId="77777777" w:rsidR="000D2A78" w:rsidRPr="00526314" w:rsidRDefault="000D2A78" w:rsidP="000D2A78">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DRUG ABUSE VIOLATIONS</w:t>
            </w:r>
          </w:p>
        </w:tc>
        <w:tc>
          <w:tcPr>
            <w:tcW w:w="1460" w:type="dxa"/>
            <w:tcBorders>
              <w:top w:val="nil"/>
              <w:left w:val="nil"/>
              <w:bottom w:val="nil"/>
              <w:right w:val="single" w:sz="4" w:space="0" w:color="auto"/>
            </w:tcBorders>
            <w:noWrap/>
            <w:vAlign w:val="center"/>
            <w:hideMark/>
          </w:tcPr>
          <w:p w14:paraId="25B2689C" w14:textId="63C418D0"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double" w:sz="6" w:space="0" w:color="auto"/>
              <w:left w:val="nil"/>
              <w:bottom w:val="nil"/>
              <w:right w:val="single" w:sz="4" w:space="0" w:color="auto"/>
            </w:tcBorders>
            <w:noWrap/>
            <w:vAlign w:val="bottom"/>
            <w:hideMark/>
          </w:tcPr>
          <w:p w14:paraId="4863E870"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3BD8DA45"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93A4AC8"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1C539999"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55E0EE9D" w14:textId="77777777" w:rsidTr="00526314">
        <w:trPr>
          <w:trHeight w:val="259"/>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60D188D7"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617B8149" w14:textId="0A387409"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single" w:sz="4" w:space="0" w:color="auto"/>
              <w:left w:val="nil"/>
              <w:bottom w:val="single" w:sz="4" w:space="0" w:color="auto"/>
              <w:right w:val="single" w:sz="4" w:space="0" w:color="auto"/>
            </w:tcBorders>
            <w:noWrap/>
            <w:vAlign w:val="bottom"/>
            <w:hideMark/>
          </w:tcPr>
          <w:p w14:paraId="5A1BBDE9"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75517F2A"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52886132"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5505AD94"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313B59B5"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312EF3CC"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714BAF20" w14:textId="45815B5E"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double" w:sz="6" w:space="0" w:color="auto"/>
              <w:right w:val="single" w:sz="4" w:space="0" w:color="auto"/>
            </w:tcBorders>
            <w:noWrap/>
            <w:vAlign w:val="bottom"/>
            <w:hideMark/>
          </w:tcPr>
          <w:p w14:paraId="7F8A4C8B"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77A75C5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6A8D77F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03F8E1A"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553C8DDB" w14:textId="77777777" w:rsidTr="00526314">
        <w:trPr>
          <w:trHeight w:val="259"/>
        </w:trPr>
        <w:tc>
          <w:tcPr>
            <w:tcW w:w="3820" w:type="dxa"/>
            <w:tcBorders>
              <w:top w:val="nil"/>
              <w:left w:val="single" w:sz="4" w:space="0" w:color="auto"/>
              <w:bottom w:val="nil"/>
              <w:right w:val="single" w:sz="4" w:space="0" w:color="auto"/>
            </w:tcBorders>
            <w:noWrap/>
            <w:vAlign w:val="bottom"/>
            <w:hideMark/>
          </w:tcPr>
          <w:p w14:paraId="4CED3B90" w14:textId="77777777" w:rsidR="000D2A78" w:rsidRPr="00526314" w:rsidRDefault="000D2A78" w:rsidP="000D2A78">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LIQUOR LAW VIOLATIONS</w:t>
            </w:r>
          </w:p>
        </w:tc>
        <w:tc>
          <w:tcPr>
            <w:tcW w:w="1460" w:type="dxa"/>
            <w:tcBorders>
              <w:top w:val="nil"/>
              <w:left w:val="nil"/>
              <w:bottom w:val="nil"/>
              <w:right w:val="single" w:sz="4" w:space="0" w:color="auto"/>
            </w:tcBorders>
            <w:noWrap/>
            <w:vAlign w:val="center"/>
            <w:hideMark/>
          </w:tcPr>
          <w:p w14:paraId="4412CFBD" w14:textId="6CB63040"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2024</w:t>
            </w:r>
          </w:p>
        </w:tc>
        <w:tc>
          <w:tcPr>
            <w:tcW w:w="960" w:type="dxa"/>
            <w:tcBorders>
              <w:top w:val="nil"/>
              <w:left w:val="nil"/>
              <w:bottom w:val="nil"/>
              <w:right w:val="single" w:sz="4" w:space="0" w:color="auto"/>
            </w:tcBorders>
            <w:noWrap/>
            <w:vAlign w:val="bottom"/>
            <w:hideMark/>
          </w:tcPr>
          <w:p w14:paraId="20B869FE"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5DC6F11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341AF111"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89EF57E"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136A9959" w14:textId="77777777" w:rsidTr="00526314">
        <w:trPr>
          <w:trHeight w:val="259"/>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0F1AF569"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1845715F" w14:textId="76E2D9C9"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2023</w:t>
            </w:r>
          </w:p>
        </w:tc>
        <w:tc>
          <w:tcPr>
            <w:tcW w:w="960" w:type="dxa"/>
            <w:tcBorders>
              <w:top w:val="single" w:sz="4" w:space="0" w:color="auto"/>
              <w:left w:val="nil"/>
              <w:bottom w:val="single" w:sz="4" w:space="0" w:color="auto"/>
              <w:right w:val="single" w:sz="4" w:space="0" w:color="auto"/>
            </w:tcBorders>
            <w:noWrap/>
            <w:vAlign w:val="bottom"/>
            <w:hideMark/>
          </w:tcPr>
          <w:p w14:paraId="3B1B1424"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18E07F9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778CC8BB"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6EFDA332"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0D2A78" w:rsidRPr="00526314" w14:paraId="6ED72F07"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7B899943" w14:textId="77777777" w:rsidR="000D2A78" w:rsidRPr="00526314" w:rsidRDefault="000D2A78" w:rsidP="000D2A78">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68C98670" w14:textId="16DF40BC" w:rsidR="000D2A78" w:rsidRPr="009F215E" w:rsidRDefault="000D2A78" w:rsidP="000D2A78">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double" w:sz="6" w:space="0" w:color="auto"/>
              <w:right w:val="single" w:sz="4" w:space="0" w:color="auto"/>
            </w:tcBorders>
            <w:noWrap/>
            <w:vAlign w:val="bottom"/>
            <w:hideMark/>
          </w:tcPr>
          <w:p w14:paraId="1637747F"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687CDEA3"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1975FD64"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E86A790" w14:textId="77777777" w:rsidR="000D2A78" w:rsidRPr="00526314" w:rsidRDefault="000D2A78" w:rsidP="000D2A78">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bl>
    <w:p w14:paraId="50341913" w14:textId="77777777" w:rsidR="00C57673" w:rsidRDefault="00C57673" w:rsidP="00FB501D">
      <w:pPr>
        <w:pStyle w:val="Heading1"/>
      </w:pPr>
    </w:p>
    <w:p w14:paraId="79B2DFB7" w14:textId="77777777" w:rsidR="00526314" w:rsidRDefault="00526314" w:rsidP="00526314"/>
    <w:p w14:paraId="5E3D6C4F" w14:textId="77777777" w:rsidR="00526314" w:rsidRPr="00526314" w:rsidRDefault="00526314" w:rsidP="00526314"/>
    <w:p w14:paraId="75710436" w14:textId="79AF5E71" w:rsidR="00C57673" w:rsidRPr="00D24FF0" w:rsidRDefault="00D24FF0" w:rsidP="00FB501D">
      <w:pPr>
        <w:pStyle w:val="Heading1"/>
      </w:pPr>
      <w:r>
        <w:lastRenderedPageBreak/>
        <w:t xml:space="preserve">Hate Crimes: </w:t>
      </w:r>
      <w:r w:rsidRPr="00D24FF0">
        <w:t>There were no reporte</w:t>
      </w:r>
      <w:r w:rsidR="0039697D">
        <w:t xml:space="preserve">d Hate Crimes for the years </w:t>
      </w:r>
      <w:r w:rsidR="00D05E03">
        <w:t>202</w:t>
      </w:r>
      <w:r w:rsidR="000D2A78">
        <w:t>2</w:t>
      </w:r>
      <w:r w:rsidR="0039697D">
        <w:t>, 20</w:t>
      </w:r>
      <w:r w:rsidR="00D05E03">
        <w:t>2</w:t>
      </w:r>
      <w:r w:rsidR="000D2A78">
        <w:t>3</w:t>
      </w:r>
      <w:r w:rsidR="00863328">
        <w:t>, or 202</w:t>
      </w:r>
      <w:r w:rsidR="000D2A78">
        <w:t>4</w:t>
      </w:r>
      <w:r w:rsidRPr="00D24FF0">
        <w:t>.</w:t>
      </w:r>
    </w:p>
    <w:p w14:paraId="0BBB92F1" w14:textId="255C18D6" w:rsidR="00C57673" w:rsidRDefault="001D2FE6" w:rsidP="00FB501D">
      <w:pPr>
        <w:pStyle w:val="Heading1"/>
      </w:pPr>
      <w:r>
        <w:t xml:space="preserve">Unfounded Crimes: </w:t>
      </w:r>
      <w:r w:rsidRPr="001D2FE6">
        <w:t xml:space="preserve">There were no </w:t>
      </w:r>
      <w:r w:rsidR="0039697D">
        <w:t xml:space="preserve">Unfounded Crimes in </w:t>
      </w:r>
      <w:r w:rsidR="00863328">
        <w:t>202</w:t>
      </w:r>
      <w:r w:rsidR="000D2A78">
        <w:t>2</w:t>
      </w:r>
      <w:r w:rsidR="00863328">
        <w:t>, 202</w:t>
      </w:r>
      <w:r w:rsidR="000D2A78">
        <w:t>3</w:t>
      </w:r>
      <w:r w:rsidR="00863328">
        <w:t>, or 202</w:t>
      </w:r>
      <w:r w:rsidR="000D2A78">
        <w:t>4</w:t>
      </w:r>
      <w:r w:rsidR="00D05E03" w:rsidRPr="00D24FF0">
        <w:t>.</w:t>
      </w:r>
    </w:p>
    <w:p w14:paraId="3600DCD3" w14:textId="42D1B541" w:rsidR="006C5063" w:rsidRDefault="007A7B76" w:rsidP="00FB501D">
      <w:pPr>
        <w:pStyle w:val="Heading1"/>
      </w:pPr>
      <w:r>
        <w:rPr>
          <w:noProof/>
        </w:rPr>
        <mc:AlternateContent>
          <mc:Choice Requires="wps">
            <w:drawing>
              <wp:anchor distT="0" distB="0" distL="114300" distR="114300" simplePos="0" relativeHeight="251658752" behindDoc="1" locked="0" layoutInCell="0" allowOverlap="1" wp14:anchorId="3BE13FD7" wp14:editId="6559D874">
                <wp:simplePos x="0" y="0"/>
                <wp:positionH relativeFrom="page">
                  <wp:posOffset>7186930</wp:posOffset>
                </wp:positionH>
                <wp:positionV relativeFrom="paragraph">
                  <wp:posOffset>-1156970</wp:posOffset>
                </wp:positionV>
                <wp:extent cx="12700" cy="190500"/>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0500"/>
                        </a:xfrm>
                        <a:custGeom>
                          <a:avLst/>
                          <a:gdLst>
                            <a:gd name="T0" fmla="*/ 0 w 20"/>
                            <a:gd name="T1" fmla="*/ 0 h 300"/>
                            <a:gd name="T2" fmla="*/ 0 w 20"/>
                            <a:gd name="T3" fmla="*/ 300 h 300"/>
                          </a:gdLst>
                          <a:ahLst/>
                          <a:cxnLst>
                            <a:cxn ang="0">
                              <a:pos x="T0" y="T1"/>
                            </a:cxn>
                            <a:cxn ang="0">
                              <a:pos x="T2" y="T3"/>
                            </a:cxn>
                          </a:cxnLst>
                          <a:rect l="0" t="0" r="r" b="b"/>
                          <a:pathLst>
                            <a:path w="20" h="300">
                              <a:moveTo>
                                <a:pt x="0" y="0"/>
                              </a:moveTo>
                              <a:lnTo>
                                <a:pt x="0" y="300"/>
                              </a:lnTo>
                            </a:path>
                          </a:pathLst>
                        </a:custGeom>
                        <a:noFill/>
                        <a:ln w="4316">
                          <a:solidFill>
                            <a:srgbClr val="EDF1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6441EF" id="Freeform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91.1pt,565.9pt,-76.1pt" coordsize="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" o:allowincell="f" filled="f" strokecolor="#edf1ec" strokeweight=".1199mm">
                <v:path arrowok="t" o:connecttype="custom" o:connectlocs="0,0;0,190500" o:connectangles="0,0"/>
                <w10:wrap anchorx="page"/>
              </v:polyline>
            </w:pict>
          </mc:Fallback>
        </mc:AlternateContent>
      </w:r>
      <w:r>
        <w:rPr>
          <w:noProof/>
        </w:rPr>
        <mc:AlternateContent>
          <mc:Choice Requires="wps">
            <w:drawing>
              <wp:anchor distT="0" distB="0" distL="114300" distR="114300" simplePos="0" relativeHeight="251659776" behindDoc="1" locked="0" layoutInCell="0" allowOverlap="1" wp14:anchorId="4B5AE0B7" wp14:editId="45BCAD3C">
                <wp:simplePos x="0" y="0"/>
                <wp:positionH relativeFrom="page">
                  <wp:posOffset>7186930</wp:posOffset>
                </wp:positionH>
                <wp:positionV relativeFrom="paragraph">
                  <wp:posOffset>-918845</wp:posOffset>
                </wp:positionV>
                <wp:extent cx="12700" cy="23368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680"/>
                        </a:xfrm>
                        <a:custGeom>
                          <a:avLst/>
                          <a:gdLst>
                            <a:gd name="T0" fmla="*/ 0 w 20"/>
                            <a:gd name="T1" fmla="*/ 0 h 368"/>
                            <a:gd name="T2" fmla="*/ 0 w 20"/>
                            <a:gd name="T3" fmla="*/ 367 h 368"/>
                          </a:gdLst>
                          <a:ahLst/>
                          <a:cxnLst>
                            <a:cxn ang="0">
                              <a:pos x="T0" y="T1"/>
                            </a:cxn>
                            <a:cxn ang="0">
                              <a:pos x="T2" y="T3"/>
                            </a:cxn>
                          </a:cxnLst>
                          <a:rect l="0" t="0" r="r" b="b"/>
                          <a:pathLst>
                            <a:path w="20" h="368">
                              <a:moveTo>
                                <a:pt x="0" y="0"/>
                              </a:moveTo>
                              <a:lnTo>
                                <a:pt x="0" y="367"/>
                              </a:lnTo>
                            </a:path>
                          </a:pathLst>
                        </a:custGeom>
                        <a:noFill/>
                        <a:ln w="4316">
                          <a:solidFill>
                            <a:srgbClr val="F7F8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B287D0" id="Freeform 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72.35pt,565.9pt,-54pt" coordsize="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" o:allowincell="f" filled="f" strokecolor="#f7f8f6" strokeweight=".1199mm">
                <v:path arrowok="t" o:connecttype="custom" o:connectlocs="0,0;0,233045" o:connectangles="0,0"/>
                <w10:wrap anchorx="page"/>
              </v:polyline>
            </w:pict>
          </mc:Fallback>
        </mc:AlternateContent>
      </w:r>
      <w:r>
        <w:rPr>
          <w:noProof/>
        </w:rPr>
        <mc:AlternateContent>
          <mc:Choice Requires="wps">
            <w:drawing>
              <wp:anchor distT="0" distB="0" distL="114300" distR="114300" simplePos="0" relativeHeight="251660800" behindDoc="1" locked="0" layoutInCell="0" allowOverlap="1" wp14:anchorId="786B9C80" wp14:editId="165624EC">
                <wp:simplePos x="0" y="0"/>
                <wp:positionH relativeFrom="page">
                  <wp:posOffset>7186930</wp:posOffset>
                </wp:positionH>
                <wp:positionV relativeFrom="paragraph">
                  <wp:posOffset>-636905</wp:posOffset>
                </wp:positionV>
                <wp:extent cx="12700" cy="19050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0500"/>
                        </a:xfrm>
                        <a:custGeom>
                          <a:avLst/>
                          <a:gdLst>
                            <a:gd name="T0" fmla="*/ 0 w 20"/>
                            <a:gd name="T1" fmla="*/ 0 h 300"/>
                            <a:gd name="T2" fmla="*/ 0 w 20"/>
                            <a:gd name="T3" fmla="*/ 300 h 300"/>
                          </a:gdLst>
                          <a:ahLst/>
                          <a:cxnLst>
                            <a:cxn ang="0">
                              <a:pos x="T0" y="T1"/>
                            </a:cxn>
                            <a:cxn ang="0">
                              <a:pos x="T2" y="T3"/>
                            </a:cxn>
                          </a:cxnLst>
                          <a:rect l="0" t="0" r="r" b="b"/>
                          <a:pathLst>
                            <a:path w="20" h="300">
                              <a:moveTo>
                                <a:pt x="0" y="0"/>
                              </a:moveTo>
                              <a:lnTo>
                                <a:pt x="0" y="300"/>
                              </a:lnTo>
                            </a:path>
                          </a:pathLst>
                        </a:custGeom>
                        <a:noFill/>
                        <a:ln w="4316">
                          <a:solidFill>
                            <a:srgbClr val="EDF1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E1BB43" id="Freeform 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50.15pt,565.9pt,-35.15pt" coordsize="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" o:allowincell="f" filled="f" strokecolor="#edf1ec" strokeweight=".1199mm">
                <v:path arrowok="t" o:connecttype="custom" o:connectlocs="0,0;0,190500" o:connectangles="0,0"/>
                <w10:wrap anchorx="page"/>
              </v:polyline>
            </w:pict>
          </mc:Fallback>
        </mc:AlternateContent>
      </w:r>
      <w:r w:rsidR="006C5063">
        <w:t>Security</w:t>
      </w:r>
      <w:r w:rsidR="006C5063">
        <w:rPr>
          <w:spacing w:val="-4"/>
        </w:rPr>
        <w:t xml:space="preserve"> </w:t>
      </w:r>
      <w:r w:rsidR="006C5063">
        <w:t>and</w:t>
      </w:r>
      <w:r w:rsidR="006C5063">
        <w:rPr>
          <w:spacing w:val="1"/>
        </w:rPr>
        <w:t xml:space="preserve"> </w:t>
      </w:r>
      <w:r w:rsidR="006C5063">
        <w:t>Access</w:t>
      </w:r>
    </w:p>
    <w:p w14:paraId="5A246A1C" w14:textId="77777777" w:rsidR="006C5063" w:rsidRDefault="006C5063">
      <w:pPr>
        <w:pStyle w:val="BodyText"/>
        <w:kinsoku w:val="0"/>
        <w:overflowPunct w:val="0"/>
        <w:spacing w:before="10"/>
        <w:ind w:left="0"/>
        <w:rPr>
          <w:sz w:val="24"/>
          <w:szCs w:val="24"/>
        </w:rPr>
      </w:pPr>
    </w:p>
    <w:p w14:paraId="42079DBF" w14:textId="77777777" w:rsidR="006C5063" w:rsidRPr="007F13FE" w:rsidRDefault="006C5063">
      <w:pPr>
        <w:pStyle w:val="BodyText"/>
        <w:kinsoku w:val="0"/>
        <w:overflowPunct w:val="0"/>
        <w:spacing w:line="238" w:lineRule="auto"/>
        <w:ind w:left="174" w:right="199"/>
        <w:rPr>
          <w:spacing w:val="-2"/>
        </w:rPr>
      </w:pPr>
      <w:r w:rsidRPr="007F13FE">
        <w:rPr>
          <w:spacing w:val="-2"/>
        </w:rPr>
        <w:t>Seminary buildings are secured by coded entrance</w:t>
      </w:r>
      <w:r>
        <w:rPr>
          <w:spacing w:val="-2"/>
        </w:rPr>
        <w:t xml:space="preserve"> </w:t>
      </w:r>
      <w:r w:rsidRPr="007F13FE">
        <w:rPr>
          <w:spacing w:val="-2"/>
        </w:rPr>
        <w:t>around the</w:t>
      </w:r>
      <w:r>
        <w:rPr>
          <w:spacing w:val="-2"/>
        </w:rPr>
        <w:t xml:space="preserve"> </w:t>
      </w:r>
      <w:r w:rsidRPr="007F13FE">
        <w:rPr>
          <w:spacing w:val="-2"/>
        </w:rPr>
        <w:t xml:space="preserve">clock. During business hours, the </w:t>
      </w:r>
      <w:r w:rsidR="00AC40EA">
        <w:rPr>
          <w:spacing w:val="-2"/>
        </w:rPr>
        <w:t xml:space="preserve">front door </w:t>
      </w:r>
      <w:r w:rsidR="00AC40EA" w:rsidRPr="007F13FE">
        <w:rPr>
          <w:spacing w:val="-2"/>
        </w:rPr>
        <w:t xml:space="preserve">is </w:t>
      </w:r>
      <w:r w:rsidRPr="007F13FE">
        <w:rPr>
          <w:spacing w:val="-2"/>
        </w:rPr>
        <w:t xml:space="preserve">open to </w:t>
      </w:r>
      <w:r w:rsidR="006C203D" w:rsidRPr="007F13FE">
        <w:rPr>
          <w:spacing w:val="-2"/>
        </w:rPr>
        <w:t>the public,</w:t>
      </w:r>
      <w:r w:rsidRPr="007F13FE">
        <w:rPr>
          <w:spacing w:val="-2"/>
        </w:rPr>
        <w:t xml:space="preserve"> who report</w:t>
      </w:r>
      <w:r>
        <w:rPr>
          <w:spacing w:val="-2"/>
        </w:rPr>
        <w:t xml:space="preserve"> </w:t>
      </w:r>
      <w:r w:rsidRPr="007F13FE">
        <w:rPr>
          <w:spacing w:val="-2"/>
        </w:rPr>
        <w:t>to the receptionist</w:t>
      </w:r>
      <w:r>
        <w:rPr>
          <w:spacing w:val="-2"/>
        </w:rPr>
        <w:t xml:space="preserve"> </w:t>
      </w:r>
      <w:r w:rsidRPr="007F13FE">
        <w:rPr>
          <w:spacing w:val="-2"/>
        </w:rPr>
        <w:t>to acquire a</w:t>
      </w:r>
      <w:r>
        <w:rPr>
          <w:spacing w:val="-2"/>
        </w:rPr>
        <w:t xml:space="preserve"> </w:t>
      </w:r>
      <w:r w:rsidRPr="007F13FE">
        <w:rPr>
          <w:spacing w:val="-2"/>
        </w:rPr>
        <w:t>visitor badge.</w:t>
      </w:r>
    </w:p>
    <w:p w14:paraId="393B7F9B" w14:textId="77777777" w:rsidR="006C5063" w:rsidRPr="007F13FE" w:rsidRDefault="006C5063">
      <w:pPr>
        <w:pStyle w:val="BodyText"/>
        <w:kinsoku w:val="0"/>
        <w:overflowPunct w:val="0"/>
        <w:spacing w:before="7"/>
        <w:ind w:left="0"/>
        <w:rPr>
          <w:spacing w:val="-2"/>
        </w:rPr>
      </w:pPr>
    </w:p>
    <w:p w14:paraId="3A9B2145" w14:textId="77777777" w:rsidR="006C5063" w:rsidRPr="007F13FE" w:rsidRDefault="006C5063">
      <w:pPr>
        <w:pStyle w:val="BodyText"/>
        <w:kinsoku w:val="0"/>
        <w:overflowPunct w:val="0"/>
        <w:spacing w:line="239" w:lineRule="auto"/>
        <w:ind w:left="174" w:right="219"/>
        <w:rPr>
          <w:spacing w:val="-2"/>
        </w:rPr>
      </w:pPr>
      <w:r w:rsidRPr="007F13FE">
        <w:rPr>
          <w:spacing w:val="-2"/>
        </w:rPr>
        <w:t>Kenrick-Glennon includes Security in its annual</w:t>
      </w:r>
      <w:r>
        <w:rPr>
          <w:spacing w:val="-2"/>
        </w:rPr>
        <w:t xml:space="preserve"> </w:t>
      </w:r>
      <w:r w:rsidRPr="007F13FE">
        <w:rPr>
          <w:spacing w:val="-2"/>
        </w:rPr>
        <w:t>assessment day survey. Administrators and Faculty review the results and work together to resolve any issues. Staff/Faculty surveys examine</w:t>
      </w:r>
      <w:r>
        <w:rPr>
          <w:spacing w:val="-2"/>
        </w:rPr>
        <w:t xml:space="preserve"> </w:t>
      </w:r>
      <w:r w:rsidRPr="007F13FE">
        <w:rPr>
          <w:spacing w:val="-2"/>
        </w:rPr>
        <w:t>security issues such as communications; good stewardship;</w:t>
      </w:r>
      <w:r>
        <w:rPr>
          <w:spacing w:val="-2"/>
        </w:rPr>
        <w:t xml:space="preserve"> </w:t>
      </w:r>
      <w:r w:rsidRPr="007F13FE">
        <w:rPr>
          <w:spacing w:val="-2"/>
        </w:rPr>
        <w:t xml:space="preserve">adequacy of resources; general adequacy of facilities; general cleanliness of facilities; </w:t>
      </w:r>
      <w:r>
        <w:rPr>
          <w:spacing w:val="-2"/>
        </w:rPr>
        <w:t>safety</w:t>
      </w:r>
      <w:r w:rsidRPr="007F13FE">
        <w:rPr>
          <w:spacing w:val="-2"/>
        </w:rPr>
        <w:t xml:space="preserve"> of facility; handicapped access. </w:t>
      </w:r>
      <w:r w:rsidR="00AC40EA" w:rsidRPr="007F13FE">
        <w:rPr>
          <w:spacing w:val="-2"/>
        </w:rPr>
        <w:t>The S</w:t>
      </w:r>
      <w:r w:rsidR="00205865" w:rsidRPr="007F13FE">
        <w:rPr>
          <w:spacing w:val="-2"/>
        </w:rPr>
        <w:t>eminarian</w:t>
      </w:r>
      <w:r w:rsidRPr="007F13FE">
        <w:rPr>
          <w:spacing w:val="-2"/>
        </w:rPr>
        <w:t xml:space="preserve"> Survey </w:t>
      </w:r>
      <w:r w:rsidR="00AC40EA" w:rsidRPr="007F13FE">
        <w:rPr>
          <w:spacing w:val="-2"/>
        </w:rPr>
        <w:t>includes</w:t>
      </w:r>
      <w:r w:rsidRPr="007F13FE">
        <w:rPr>
          <w:spacing w:val="-2"/>
        </w:rPr>
        <w:t xml:space="preserve"> communications; Covenant Eyes</w:t>
      </w:r>
      <w:r w:rsidR="00AC40EA" w:rsidRPr="007F13FE">
        <w:rPr>
          <w:spacing w:val="-2"/>
        </w:rPr>
        <w:t>;</w:t>
      </w:r>
      <w:r w:rsidRPr="007F13FE">
        <w:rPr>
          <w:spacing w:val="-2"/>
        </w:rPr>
        <w:t xml:space="preserve"> parking; adequacy of facilities; general cleanness, safety and maintenance</w:t>
      </w:r>
      <w:r>
        <w:rPr>
          <w:spacing w:val="-2"/>
        </w:rPr>
        <w:t xml:space="preserve"> </w:t>
      </w:r>
      <w:r w:rsidRPr="007F13FE">
        <w:rPr>
          <w:spacing w:val="-2"/>
        </w:rPr>
        <w:t xml:space="preserve">of facility; and what one or </w:t>
      </w:r>
      <w:r>
        <w:rPr>
          <w:spacing w:val="-2"/>
        </w:rPr>
        <w:t>two</w:t>
      </w:r>
      <w:r w:rsidRPr="007F13FE">
        <w:rPr>
          <w:spacing w:val="-2"/>
        </w:rPr>
        <w:t xml:space="preserve"> specific improvements KGS </w:t>
      </w:r>
      <w:r w:rsidR="00AC40EA" w:rsidRPr="007F13FE">
        <w:rPr>
          <w:spacing w:val="-2"/>
        </w:rPr>
        <w:t xml:space="preserve">could </w:t>
      </w:r>
      <w:r w:rsidRPr="007F13FE">
        <w:rPr>
          <w:spacing w:val="-2"/>
        </w:rPr>
        <w:t>make. Additionally, during the academic year, the Administrative Team</w:t>
      </w:r>
      <w:r>
        <w:rPr>
          <w:spacing w:val="-2"/>
        </w:rPr>
        <w:t xml:space="preserve"> </w:t>
      </w:r>
      <w:r w:rsidRPr="007F13FE">
        <w:rPr>
          <w:spacing w:val="-2"/>
        </w:rPr>
        <w:t xml:space="preserve">meets </w:t>
      </w:r>
      <w:r w:rsidR="00AC40EA" w:rsidRPr="007F13FE">
        <w:rPr>
          <w:spacing w:val="-2"/>
        </w:rPr>
        <w:t>every two weeks</w:t>
      </w:r>
      <w:r w:rsidRPr="007F13FE">
        <w:rPr>
          <w:spacing w:val="-2"/>
        </w:rPr>
        <w:t xml:space="preserve"> to discuss any issues or concerns that</w:t>
      </w:r>
      <w:r>
        <w:rPr>
          <w:spacing w:val="-2"/>
        </w:rPr>
        <w:t xml:space="preserve"> </w:t>
      </w:r>
      <w:r w:rsidRPr="007F13FE">
        <w:rPr>
          <w:spacing w:val="-2"/>
        </w:rPr>
        <w:t xml:space="preserve">arise. The Administrative Council which includes the </w:t>
      </w:r>
      <w:r w:rsidR="0048242A" w:rsidRPr="007F13FE">
        <w:rPr>
          <w:spacing w:val="-2"/>
        </w:rPr>
        <w:t>Director of Operations and Finance</w:t>
      </w:r>
      <w:r w:rsidRPr="007F13FE">
        <w:rPr>
          <w:spacing w:val="-2"/>
        </w:rPr>
        <w:t xml:space="preserve"> meets monthly to discuss issues affecting all</w:t>
      </w:r>
      <w:r>
        <w:rPr>
          <w:spacing w:val="-2"/>
        </w:rPr>
        <w:t xml:space="preserve"> </w:t>
      </w:r>
      <w:r w:rsidRPr="007F13FE">
        <w:rPr>
          <w:spacing w:val="-2"/>
        </w:rPr>
        <w:t>aspects of the Seminary community.</w:t>
      </w:r>
    </w:p>
    <w:p w14:paraId="6C58243D" w14:textId="77777777" w:rsidR="006C5063" w:rsidRPr="007F13FE" w:rsidRDefault="006C5063">
      <w:pPr>
        <w:pStyle w:val="BodyText"/>
        <w:kinsoku w:val="0"/>
        <w:overflowPunct w:val="0"/>
        <w:ind w:left="0"/>
        <w:rPr>
          <w:spacing w:val="-2"/>
        </w:rPr>
      </w:pPr>
    </w:p>
    <w:p w14:paraId="0C731FA4" w14:textId="77777777" w:rsidR="006C5063" w:rsidRDefault="006C5063">
      <w:pPr>
        <w:pStyle w:val="BodyText"/>
        <w:kinsoku w:val="0"/>
        <w:overflowPunct w:val="0"/>
        <w:spacing w:before="8"/>
        <w:ind w:left="0"/>
        <w:rPr>
          <w:sz w:val="32"/>
          <w:szCs w:val="32"/>
        </w:rPr>
      </w:pPr>
    </w:p>
    <w:p w14:paraId="37918436" w14:textId="77777777" w:rsidR="006C5063" w:rsidRDefault="006C5063" w:rsidP="00FB501D">
      <w:pPr>
        <w:pStyle w:val="Heading1"/>
        <w:rPr>
          <w:spacing w:val="-2"/>
        </w:rPr>
      </w:pPr>
      <w:r>
        <w:t>Policy</w:t>
      </w:r>
      <w:r>
        <w:rPr>
          <w:spacing w:val="-4"/>
        </w:rPr>
        <w:t xml:space="preserve"> </w:t>
      </w:r>
      <w:r>
        <w:t>Statement</w:t>
      </w:r>
      <w:r>
        <w:rPr>
          <w:spacing w:val="1"/>
        </w:rPr>
        <w:t xml:space="preserve"> </w:t>
      </w:r>
      <w:r>
        <w:rPr>
          <w:spacing w:val="-2"/>
        </w:rPr>
        <w:t>Addressing</w:t>
      </w:r>
      <w:r>
        <w:rPr>
          <w:spacing w:val="3"/>
        </w:rPr>
        <w:t xml:space="preserve"> </w:t>
      </w:r>
      <w:r>
        <w:rPr>
          <w:spacing w:val="-2"/>
        </w:rPr>
        <w:t>Disclosure</w:t>
      </w:r>
      <w:r>
        <w:t xml:space="preserve"> of Crime Statistics</w:t>
      </w:r>
      <w:r>
        <w:rPr>
          <w:spacing w:val="1"/>
        </w:rPr>
        <w:t xml:space="preserve"> </w:t>
      </w:r>
      <w:r>
        <w:rPr>
          <w:spacing w:val="-2"/>
        </w:rPr>
        <w:t>Reported</w:t>
      </w:r>
    </w:p>
    <w:p w14:paraId="6489D6D8" w14:textId="77777777" w:rsidR="006C5063" w:rsidRDefault="006C5063">
      <w:pPr>
        <w:pStyle w:val="BodyText"/>
        <w:kinsoku w:val="0"/>
        <w:overflowPunct w:val="0"/>
        <w:spacing w:before="2"/>
        <w:ind w:left="0"/>
        <w:rPr>
          <w:sz w:val="25"/>
          <w:szCs w:val="25"/>
        </w:rPr>
      </w:pPr>
    </w:p>
    <w:p w14:paraId="17040466" w14:textId="77777777" w:rsidR="00F42F62" w:rsidRPr="00F42F62" w:rsidRDefault="00F42F62" w:rsidP="00F42F62">
      <w:pPr>
        <w:pStyle w:val="BodyText"/>
        <w:spacing w:line="262" w:lineRule="exact"/>
        <w:ind w:left="174" w:right="199"/>
        <w:rPr>
          <w:spacing w:val="-2"/>
        </w:rPr>
      </w:pPr>
      <w:r w:rsidRPr="00F42F62">
        <w:rPr>
          <w:spacing w:val="-2"/>
        </w:rPr>
        <w:t>All reports of crime will be investigated. Violations of the law will be referred to law enforcement agencies and when appropriate, to the Administrative Team for review. When a potentially dangerous threat to the Seminary community arises, timely reports or warnings will be issued through the emergency alert system (One Call Now), by text, phone or e-mail announcements, in-class announcements, or other appropriate means.</w:t>
      </w:r>
    </w:p>
    <w:p w14:paraId="10296E10" w14:textId="77777777" w:rsidR="00F42F62" w:rsidRPr="00F42F62" w:rsidRDefault="00F42F62" w:rsidP="00F42F62">
      <w:pPr>
        <w:pStyle w:val="BodyText"/>
        <w:spacing w:line="262" w:lineRule="exact"/>
        <w:ind w:left="174" w:right="199"/>
        <w:rPr>
          <w:spacing w:val="-2"/>
        </w:rPr>
      </w:pPr>
    </w:p>
    <w:p w14:paraId="20700759" w14:textId="77777777" w:rsidR="00F42F62" w:rsidRDefault="00F42F62">
      <w:pPr>
        <w:pStyle w:val="BodyText"/>
        <w:kinsoku w:val="0"/>
        <w:overflowPunct w:val="0"/>
        <w:spacing w:line="262" w:lineRule="exact"/>
        <w:ind w:left="174" w:right="199"/>
        <w:rPr>
          <w:spacing w:val="-2"/>
        </w:rPr>
      </w:pPr>
    </w:p>
    <w:p w14:paraId="04D6A944" w14:textId="77777777" w:rsidR="006C5063" w:rsidRPr="007F13FE" w:rsidRDefault="006C5063">
      <w:pPr>
        <w:pStyle w:val="BodyText"/>
        <w:kinsoku w:val="0"/>
        <w:overflowPunct w:val="0"/>
        <w:spacing w:line="262" w:lineRule="exact"/>
        <w:ind w:left="174" w:right="199"/>
        <w:rPr>
          <w:spacing w:val="-2"/>
        </w:rPr>
      </w:pPr>
      <w:r w:rsidRPr="007F13FE">
        <w:rPr>
          <w:spacing w:val="-2"/>
        </w:rPr>
        <w:t xml:space="preserve">The </w:t>
      </w:r>
      <w:r w:rsidR="009355E7">
        <w:rPr>
          <w:spacing w:val="-2"/>
        </w:rPr>
        <w:t>Archdiocese of St. Louis “</w:t>
      </w:r>
      <w:r w:rsidRPr="009355E7">
        <w:rPr>
          <w:b/>
          <w:spacing w:val="-2"/>
        </w:rPr>
        <w:t xml:space="preserve">Code of Ethical Conduct for Clergy, Employees and Volunteers </w:t>
      </w:r>
      <w:r w:rsidR="009355E7" w:rsidRPr="009355E7">
        <w:rPr>
          <w:b/>
          <w:spacing w:val="-2"/>
        </w:rPr>
        <w:t>Working in Ministry</w:t>
      </w:r>
      <w:r w:rsidR="009355E7">
        <w:rPr>
          <w:spacing w:val="-2"/>
        </w:rPr>
        <w:t xml:space="preserve">” </w:t>
      </w:r>
      <w:r w:rsidRPr="007F13FE">
        <w:rPr>
          <w:spacing w:val="-2"/>
        </w:rPr>
        <w:t>(</w:t>
      </w:r>
      <w:r w:rsidR="009355E7">
        <w:rPr>
          <w:spacing w:val="-2"/>
        </w:rPr>
        <w:t>June 2018</w:t>
      </w:r>
      <w:r w:rsidRPr="007F13FE">
        <w:rPr>
          <w:spacing w:val="-2"/>
        </w:rPr>
        <w:t>) clarifies the extent of confidentiality in situations of “internal” forum:</w:t>
      </w:r>
    </w:p>
    <w:p w14:paraId="3A285791" w14:textId="77777777" w:rsidR="006C5063" w:rsidRPr="007F13FE" w:rsidRDefault="006C5063">
      <w:pPr>
        <w:pStyle w:val="BodyText"/>
        <w:kinsoku w:val="0"/>
        <w:overflowPunct w:val="0"/>
        <w:spacing w:before="9"/>
        <w:ind w:left="0"/>
        <w:rPr>
          <w:spacing w:val="-2"/>
        </w:rPr>
      </w:pPr>
    </w:p>
    <w:p w14:paraId="38B4228E" w14:textId="77777777" w:rsidR="006C5063" w:rsidRDefault="006C5063">
      <w:pPr>
        <w:pStyle w:val="BodyText"/>
        <w:kinsoku w:val="0"/>
        <w:overflowPunct w:val="0"/>
        <w:spacing w:line="262" w:lineRule="exact"/>
        <w:ind w:left="174" w:right="199"/>
        <w:rPr>
          <w:spacing w:val="-2"/>
        </w:rPr>
      </w:pPr>
      <w:r w:rsidRPr="007F13FE">
        <w:rPr>
          <w:spacing w:val="-2"/>
        </w:rPr>
        <w:t>Information disclosed to a</w:t>
      </w:r>
      <w:r>
        <w:rPr>
          <w:spacing w:val="-2"/>
        </w:rPr>
        <w:t xml:space="preserve"> </w:t>
      </w:r>
      <w:r w:rsidRPr="007F13FE">
        <w:rPr>
          <w:spacing w:val="-2"/>
        </w:rPr>
        <w:t xml:space="preserve">Pastoral Counselor </w:t>
      </w:r>
      <w:r>
        <w:rPr>
          <w:spacing w:val="-2"/>
        </w:rPr>
        <w:t>or</w:t>
      </w:r>
      <w:r w:rsidRPr="007F13FE">
        <w:rPr>
          <w:spacing w:val="-2"/>
        </w:rPr>
        <w:t xml:space="preserve"> Spiritual Director during the</w:t>
      </w:r>
      <w:r>
        <w:rPr>
          <w:spacing w:val="-2"/>
        </w:rPr>
        <w:t xml:space="preserve"> </w:t>
      </w:r>
      <w:r w:rsidRPr="007F13FE">
        <w:rPr>
          <w:spacing w:val="-2"/>
        </w:rPr>
        <w:t xml:space="preserve">course of counseling, advising or spiritual direction must </w:t>
      </w:r>
      <w:r>
        <w:rPr>
          <w:spacing w:val="-2"/>
        </w:rPr>
        <w:t xml:space="preserve">be </w:t>
      </w:r>
      <w:r w:rsidRPr="007F13FE">
        <w:rPr>
          <w:spacing w:val="-2"/>
        </w:rPr>
        <w:t>held in the</w:t>
      </w:r>
      <w:r>
        <w:rPr>
          <w:spacing w:val="-2"/>
        </w:rPr>
        <w:t xml:space="preserve"> </w:t>
      </w:r>
      <w:r w:rsidRPr="007F13FE">
        <w:rPr>
          <w:spacing w:val="-2"/>
        </w:rPr>
        <w:t>strictest</w:t>
      </w:r>
      <w:r>
        <w:rPr>
          <w:spacing w:val="-2"/>
        </w:rPr>
        <w:t xml:space="preserve"> </w:t>
      </w:r>
      <w:r w:rsidRPr="007F13FE">
        <w:rPr>
          <w:spacing w:val="-2"/>
        </w:rPr>
        <w:t>confidence</w:t>
      </w:r>
      <w:r>
        <w:rPr>
          <w:spacing w:val="-2"/>
        </w:rPr>
        <w:t xml:space="preserve"> </w:t>
      </w:r>
      <w:r w:rsidRPr="007F13FE">
        <w:rPr>
          <w:spacing w:val="-2"/>
        </w:rPr>
        <w:t>possible.</w:t>
      </w:r>
    </w:p>
    <w:p w14:paraId="719E62FF" w14:textId="77777777" w:rsidR="009355E7" w:rsidRDefault="009355E7">
      <w:pPr>
        <w:pStyle w:val="BodyText"/>
        <w:kinsoku w:val="0"/>
        <w:overflowPunct w:val="0"/>
        <w:spacing w:line="262" w:lineRule="exact"/>
        <w:ind w:left="174" w:right="199"/>
        <w:rPr>
          <w:spacing w:val="-2"/>
        </w:rPr>
      </w:pPr>
    </w:p>
    <w:p w14:paraId="6448C06E"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4.1 </w:t>
      </w:r>
      <w:r w:rsidR="009355E7" w:rsidRPr="009355E7">
        <w:rPr>
          <w:spacing w:val="-2"/>
        </w:rPr>
        <w:t>Information obtained in the course of sessions must be held in confidence, except for compelling professional reasons or as required by law.</w:t>
      </w:r>
    </w:p>
    <w:p w14:paraId="560B1619" w14:textId="77777777" w:rsidR="009355E7" w:rsidRPr="009355E7" w:rsidRDefault="009355E7" w:rsidP="005233E3">
      <w:pPr>
        <w:pStyle w:val="BodyText"/>
        <w:kinsoku w:val="0"/>
        <w:overflowPunct w:val="0"/>
        <w:spacing w:line="262" w:lineRule="exact"/>
        <w:ind w:left="174" w:right="199"/>
        <w:rPr>
          <w:spacing w:val="-2"/>
        </w:rPr>
      </w:pPr>
    </w:p>
    <w:p w14:paraId="025BAAA2" w14:textId="77777777" w:rsidR="009355E7" w:rsidRPr="009355E7" w:rsidRDefault="005233E3" w:rsidP="005233E3">
      <w:pPr>
        <w:pStyle w:val="BodyText"/>
        <w:kinsoku w:val="0"/>
        <w:overflowPunct w:val="0"/>
        <w:spacing w:line="262" w:lineRule="exact"/>
        <w:ind w:left="2026" w:right="199"/>
        <w:rPr>
          <w:spacing w:val="-2"/>
        </w:rPr>
      </w:pPr>
      <w:r>
        <w:rPr>
          <w:spacing w:val="-2"/>
        </w:rPr>
        <w:t xml:space="preserve">4.1.1 </w:t>
      </w:r>
      <w:r w:rsidR="009355E7" w:rsidRPr="009355E7">
        <w:rPr>
          <w:spacing w:val="-2"/>
        </w:rPr>
        <w:t>If there is clear and imminent danger to the client or to others, those who provide pastoral counseling or spiritual direction may disclose to the necessary authorities only the information necessary to protect the parties affected and to prevent harm (e.g. a client that threatens harm to himself/herself or others).</w:t>
      </w:r>
    </w:p>
    <w:p w14:paraId="11ADAB66" w14:textId="77777777" w:rsidR="009355E7" w:rsidRPr="009355E7" w:rsidRDefault="009355E7" w:rsidP="005233E3">
      <w:pPr>
        <w:pStyle w:val="BodyText"/>
        <w:kinsoku w:val="0"/>
        <w:overflowPunct w:val="0"/>
        <w:spacing w:line="262" w:lineRule="exact"/>
        <w:ind w:left="174" w:right="199"/>
        <w:rPr>
          <w:spacing w:val="-2"/>
        </w:rPr>
      </w:pPr>
    </w:p>
    <w:p w14:paraId="4E95116B" w14:textId="47801ED5" w:rsidR="009355E7" w:rsidRPr="009355E7" w:rsidRDefault="005233E3" w:rsidP="005233E3">
      <w:pPr>
        <w:pStyle w:val="BodyText"/>
        <w:kinsoku w:val="0"/>
        <w:overflowPunct w:val="0"/>
        <w:spacing w:line="262" w:lineRule="exact"/>
        <w:ind w:left="2026" w:right="199"/>
        <w:rPr>
          <w:spacing w:val="-2"/>
        </w:rPr>
      </w:pPr>
      <w:r>
        <w:rPr>
          <w:spacing w:val="-2"/>
        </w:rPr>
        <w:t>4.1.2</w:t>
      </w:r>
      <w:r w:rsidR="00787F5D">
        <w:rPr>
          <w:spacing w:val="-2"/>
        </w:rPr>
        <w:t xml:space="preserve"> </w:t>
      </w:r>
      <w:r w:rsidR="009355E7" w:rsidRPr="009355E7">
        <w:rPr>
          <w:spacing w:val="-2"/>
        </w:rPr>
        <w:t>Before disclosure is made, if feasible, those who provide pastoral counseling or spiritual direction should inform the person being counseled about the disclosure and the potential consequences.</w:t>
      </w:r>
    </w:p>
    <w:p w14:paraId="47CA0A8A" w14:textId="77777777" w:rsidR="005233E3" w:rsidRDefault="005233E3" w:rsidP="005233E3">
      <w:pPr>
        <w:pStyle w:val="BodyText"/>
        <w:kinsoku w:val="0"/>
        <w:overflowPunct w:val="0"/>
        <w:spacing w:line="262" w:lineRule="exact"/>
        <w:ind w:left="1306" w:right="199"/>
        <w:rPr>
          <w:spacing w:val="-2"/>
        </w:rPr>
      </w:pPr>
    </w:p>
    <w:p w14:paraId="2D0333B7"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4.2 </w:t>
      </w:r>
      <w:r w:rsidR="009355E7" w:rsidRPr="009355E7">
        <w:rPr>
          <w:spacing w:val="-2"/>
        </w:rPr>
        <w:t>At the start of this type of professional relationship, those who provide pastoral counseling and spiritual direction should discuss with each client the nature of confidentiality and its limits should the client disclose intent to put himself/herself and/or others in imminent danger.</w:t>
      </w:r>
    </w:p>
    <w:p w14:paraId="6EE3B650" w14:textId="77777777" w:rsidR="009355E7" w:rsidRPr="009355E7" w:rsidRDefault="009355E7" w:rsidP="005233E3">
      <w:pPr>
        <w:pStyle w:val="BodyText"/>
        <w:kinsoku w:val="0"/>
        <w:overflowPunct w:val="0"/>
        <w:spacing w:line="262" w:lineRule="exact"/>
        <w:ind w:left="174" w:right="199"/>
        <w:rPr>
          <w:spacing w:val="-2"/>
        </w:rPr>
      </w:pPr>
    </w:p>
    <w:p w14:paraId="30D61C2A"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4.3 </w:t>
      </w:r>
      <w:r w:rsidR="009355E7" w:rsidRPr="009355E7">
        <w:rPr>
          <w:spacing w:val="-2"/>
        </w:rPr>
        <w:t xml:space="preserve">Those who provide pastoral counseling and spiritual direction should keep appropriate records </w:t>
      </w:r>
      <w:r w:rsidR="009355E7" w:rsidRPr="009355E7">
        <w:rPr>
          <w:spacing w:val="-2"/>
        </w:rPr>
        <w:lastRenderedPageBreak/>
        <w:t>of the content of sessions.</w:t>
      </w:r>
    </w:p>
    <w:p w14:paraId="21034FE6" w14:textId="77777777" w:rsidR="009355E7" w:rsidRPr="009355E7" w:rsidRDefault="009355E7" w:rsidP="005233E3">
      <w:pPr>
        <w:pStyle w:val="BodyText"/>
        <w:kinsoku w:val="0"/>
        <w:overflowPunct w:val="0"/>
        <w:spacing w:line="262" w:lineRule="exact"/>
        <w:ind w:left="174" w:right="199"/>
        <w:rPr>
          <w:spacing w:val="-2"/>
        </w:rPr>
      </w:pPr>
    </w:p>
    <w:p w14:paraId="171CFFD3"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4.4 </w:t>
      </w:r>
      <w:r w:rsidR="009355E7" w:rsidRPr="009355E7">
        <w:rPr>
          <w:spacing w:val="-2"/>
        </w:rPr>
        <w:t>Knowledge acquired from professional contact may be used in teaching, writing, homilies or other public presentations only when effective measures are taken to safeguard both the individual’s identity and the confidentiality of the disclosures.</w:t>
      </w:r>
    </w:p>
    <w:p w14:paraId="4E8F1040" w14:textId="77777777" w:rsidR="009355E7" w:rsidRPr="009355E7" w:rsidRDefault="009355E7" w:rsidP="005233E3">
      <w:pPr>
        <w:pStyle w:val="BodyText"/>
        <w:kinsoku w:val="0"/>
        <w:overflowPunct w:val="0"/>
        <w:spacing w:line="262" w:lineRule="exact"/>
        <w:ind w:left="174" w:right="199"/>
        <w:rPr>
          <w:spacing w:val="-2"/>
        </w:rPr>
      </w:pPr>
    </w:p>
    <w:p w14:paraId="616F55D8"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4.5 </w:t>
      </w:r>
      <w:r w:rsidR="009355E7" w:rsidRPr="009355E7">
        <w:rPr>
          <w:spacing w:val="-2"/>
        </w:rPr>
        <w:t>While counseling a minor, if a Pastoral Counselor or Spiritual Director discovers that there is a serious threat to the welfare of the minor and that communication of confidential information to a parent or legal guardian is essential to the minor’s health and well-being, the Pastoral Counselor or Spiritual Director should:</w:t>
      </w:r>
    </w:p>
    <w:p w14:paraId="073D1D35" w14:textId="77777777" w:rsidR="009355E7" w:rsidRPr="009355E7" w:rsidRDefault="009355E7" w:rsidP="005233E3">
      <w:pPr>
        <w:pStyle w:val="BodyText"/>
        <w:kinsoku w:val="0"/>
        <w:overflowPunct w:val="0"/>
        <w:spacing w:line="262" w:lineRule="exact"/>
        <w:ind w:left="2760" w:right="199"/>
        <w:rPr>
          <w:spacing w:val="-2"/>
        </w:rPr>
      </w:pPr>
      <w:r w:rsidRPr="009355E7">
        <w:rPr>
          <w:spacing w:val="-2"/>
        </w:rPr>
        <w:t>Attempt to secure written consent from the minor for specific disclosure if such is appropriate under the circumstances.</w:t>
      </w:r>
    </w:p>
    <w:p w14:paraId="4E9636A5" w14:textId="77777777" w:rsidR="009355E7" w:rsidRDefault="009355E7" w:rsidP="005233E3">
      <w:pPr>
        <w:pStyle w:val="BodyText"/>
        <w:kinsoku w:val="0"/>
        <w:overflowPunct w:val="0"/>
        <w:spacing w:line="262" w:lineRule="exact"/>
        <w:ind w:left="2760" w:right="199"/>
        <w:rPr>
          <w:spacing w:val="-2"/>
        </w:rPr>
      </w:pPr>
      <w:r w:rsidRPr="009355E7">
        <w:rPr>
          <w:spacing w:val="-2"/>
        </w:rPr>
        <w:t>If consent is not obtained, disclose only the information necessary to protect the health and well-being of the minor.</w:t>
      </w:r>
    </w:p>
    <w:p w14:paraId="73BB4136" w14:textId="77777777" w:rsidR="009355E7" w:rsidRDefault="005233E3" w:rsidP="005233E3">
      <w:pPr>
        <w:pStyle w:val="BodyText"/>
        <w:spacing w:before="186"/>
        <w:ind w:left="1310" w:right="202"/>
        <w:rPr>
          <w:spacing w:val="-1"/>
        </w:rPr>
      </w:pPr>
      <w:r>
        <w:rPr>
          <w:spacing w:val="-1"/>
        </w:rPr>
        <w:tab/>
      </w:r>
      <w:r w:rsidR="009355E7">
        <w:rPr>
          <w:spacing w:val="-1"/>
        </w:rPr>
        <w:t>Consultation with the</w:t>
      </w:r>
      <w:r w:rsidR="009355E7">
        <w:rPr>
          <w:spacing w:val="1"/>
        </w:rPr>
        <w:t xml:space="preserve"> </w:t>
      </w:r>
      <w:r w:rsidR="009355E7">
        <w:rPr>
          <w:spacing w:val="-2"/>
        </w:rPr>
        <w:t xml:space="preserve">appropriate </w:t>
      </w:r>
      <w:r w:rsidR="009355E7">
        <w:rPr>
          <w:spacing w:val="-3"/>
        </w:rPr>
        <w:t>Church</w:t>
      </w:r>
      <w:r w:rsidR="009355E7">
        <w:rPr>
          <w:spacing w:val="-1"/>
        </w:rPr>
        <w:t xml:space="preserve"> </w:t>
      </w:r>
      <w:r w:rsidR="009355E7">
        <w:t>supervisory</w:t>
      </w:r>
      <w:r w:rsidR="009355E7">
        <w:rPr>
          <w:spacing w:val="39"/>
        </w:rPr>
        <w:t xml:space="preserve"> </w:t>
      </w:r>
      <w:r w:rsidR="009355E7">
        <w:rPr>
          <w:spacing w:val="-1"/>
        </w:rPr>
        <w:t xml:space="preserve">personnel </w:t>
      </w:r>
      <w:r w:rsidR="009355E7">
        <w:t>is</w:t>
      </w:r>
      <w:r w:rsidR="009355E7">
        <w:rPr>
          <w:spacing w:val="-2"/>
        </w:rPr>
        <w:t xml:space="preserve"> </w:t>
      </w:r>
      <w:r w:rsidR="009355E7">
        <w:rPr>
          <w:spacing w:val="-3"/>
        </w:rPr>
        <w:t>required</w:t>
      </w:r>
      <w:r w:rsidR="009355E7">
        <w:rPr>
          <w:spacing w:val="-1"/>
        </w:rPr>
        <w:t xml:space="preserve"> </w:t>
      </w:r>
      <w:r w:rsidR="009355E7">
        <w:rPr>
          <w:spacing w:val="-2"/>
        </w:rPr>
        <w:t xml:space="preserve">before </w:t>
      </w:r>
      <w:r w:rsidR="009355E7">
        <w:rPr>
          <w:spacing w:val="-1"/>
        </w:rPr>
        <w:t>disclosure.</w:t>
      </w:r>
    </w:p>
    <w:p w14:paraId="71C1BCAF" w14:textId="77777777" w:rsidR="005233E3" w:rsidRPr="005233E3" w:rsidRDefault="005233E3" w:rsidP="005233E3">
      <w:pPr>
        <w:pStyle w:val="BodyText"/>
        <w:spacing w:before="186"/>
        <w:ind w:left="1310" w:right="202"/>
        <w:rPr>
          <w:spacing w:val="-1"/>
        </w:rPr>
      </w:pPr>
      <w:r w:rsidRPr="005233E3">
        <w:rPr>
          <w:b/>
          <w:spacing w:val="-1"/>
        </w:rPr>
        <w:t>These obligations are exclusive of the sacramental seal of Confession, which demands that under no circumstance whatsoever may there be any disclosure, even indirect disclosure, of information received through Confession.</w:t>
      </w:r>
    </w:p>
    <w:p w14:paraId="30708062" w14:textId="77777777" w:rsidR="005233E3" w:rsidRDefault="005233E3" w:rsidP="005233E3">
      <w:pPr>
        <w:pStyle w:val="BodyText"/>
        <w:spacing w:before="186"/>
        <w:ind w:left="1310" w:right="202"/>
        <w:rPr>
          <w:spacing w:val="-1"/>
        </w:rPr>
      </w:pPr>
    </w:p>
    <w:p w14:paraId="66F9FE59" w14:textId="77777777" w:rsidR="006C5063" w:rsidRPr="007F13FE" w:rsidRDefault="006C5063">
      <w:pPr>
        <w:pStyle w:val="BodyText"/>
        <w:kinsoku w:val="0"/>
        <w:overflowPunct w:val="0"/>
        <w:spacing w:before="9"/>
        <w:ind w:left="0"/>
        <w:rPr>
          <w:spacing w:val="-2"/>
        </w:rPr>
      </w:pPr>
    </w:p>
    <w:p w14:paraId="1F9F98DD" w14:textId="77777777" w:rsidR="00D83E6C" w:rsidRDefault="00D83E6C" w:rsidP="00FB501D">
      <w:pPr>
        <w:pStyle w:val="Heading1"/>
      </w:pPr>
      <w:r>
        <w:t>Emergency Notifications and Timely</w:t>
      </w:r>
      <w:r>
        <w:rPr>
          <w:spacing w:val="-3"/>
        </w:rPr>
        <w:t xml:space="preserve"> </w:t>
      </w:r>
      <w:r>
        <w:t xml:space="preserve">Warnings </w:t>
      </w:r>
    </w:p>
    <w:p w14:paraId="48B82BC7" w14:textId="77777777" w:rsidR="006C5063" w:rsidRDefault="006C5063">
      <w:pPr>
        <w:pStyle w:val="BodyText"/>
        <w:kinsoku w:val="0"/>
        <w:overflowPunct w:val="0"/>
        <w:spacing w:before="6"/>
        <w:ind w:left="0"/>
        <w:rPr>
          <w:sz w:val="24"/>
          <w:szCs w:val="24"/>
        </w:rPr>
      </w:pPr>
    </w:p>
    <w:p w14:paraId="5C7454CC" w14:textId="77777777" w:rsidR="006C203D" w:rsidRDefault="006C203D" w:rsidP="006C203D">
      <w:pPr>
        <w:pStyle w:val="BodyText"/>
        <w:kinsoku w:val="0"/>
        <w:overflowPunct w:val="0"/>
        <w:spacing w:line="239" w:lineRule="auto"/>
        <w:ind w:right="190"/>
        <w:rPr>
          <w:spacing w:val="-1"/>
        </w:rPr>
      </w:pPr>
      <w:r>
        <w:rPr>
          <w:spacing w:val="-1"/>
        </w:rPr>
        <w:t>An emergency notification is given for “any significant emergency” that “is currently occurring or imminently threatening the campus</w:t>
      </w:r>
      <w:r w:rsidR="00F10187">
        <w:rPr>
          <w:spacing w:val="-1"/>
        </w:rPr>
        <w:t>.</w:t>
      </w:r>
      <w:r>
        <w:rPr>
          <w:spacing w:val="-1"/>
        </w:rPr>
        <w:t xml:space="preserve">” Timely warnings are given for Clery crimes only (for a list of these, see pp.  3–5 of this report) “that have already occurred but represent an ongoing threat” (Handbook for Campus Safety and Security Reporting, </w:t>
      </w:r>
      <w:r w:rsidR="00F10187">
        <w:rPr>
          <w:spacing w:val="-1"/>
        </w:rPr>
        <w:t>p</w:t>
      </w:r>
      <w:r>
        <w:rPr>
          <w:spacing w:val="-1"/>
        </w:rPr>
        <w:t>p. 6-15).</w:t>
      </w:r>
    </w:p>
    <w:p w14:paraId="75E5F856" w14:textId="77777777" w:rsidR="00735AE4" w:rsidRDefault="00735AE4">
      <w:pPr>
        <w:pStyle w:val="BodyText"/>
        <w:kinsoku w:val="0"/>
        <w:overflowPunct w:val="0"/>
        <w:spacing w:line="239" w:lineRule="auto"/>
        <w:ind w:right="190"/>
        <w:rPr>
          <w:spacing w:val="-1"/>
        </w:rPr>
      </w:pPr>
    </w:p>
    <w:p w14:paraId="12750078" w14:textId="00722CBB" w:rsidR="006C5063" w:rsidRDefault="006C5063">
      <w:pPr>
        <w:pStyle w:val="BodyText"/>
        <w:kinsoku w:val="0"/>
        <w:overflowPunct w:val="0"/>
        <w:spacing w:line="239" w:lineRule="auto"/>
        <w:ind w:right="190"/>
        <w:rPr>
          <w:spacing w:val="-1"/>
        </w:rPr>
      </w:pPr>
      <w:r>
        <w:rPr>
          <w:spacing w:val="-1"/>
        </w:rPr>
        <w:t>There</w:t>
      </w:r>
      <w:r>
        <w:t xml:space="preserve"> </w:t>
      </w:r>
      <w:r>
        <w:rPr>
          <w:spacing w:val="-1"/>
        </w:rPr>
        <w:t>are</w:t>
      </w:r>
      <w:r>
        <w:t xml:space="preserve"> </w:t>
      </w:r>
      <w:r w:rsidR="00787F5D">
        <w:t>eight (8)</w:t>
      </w:r>
      <w:r>
        <w:t xml:space="preserve"> </w:t>
      </w:r>
      <w:r>
        <w:rPr>
          <w:spacing w:val="-1"/>
        </w:rPr>
        <w:t>designated</w:t>
      </w:r>
      <w:r>
        <w:t xml:space="preserve"> </w:t>
      </w:r>
      <w:r>
        <w:rPr>
          <w:spacing w:val="-1"/>
        </w:rPr>
        <w:t>“messengers”</w:t>
      </w:r>
      <w:r>
        <w:t xml:space="preserve"> on </w:t>
      </w:r>
      <w:r>
        <w:rPr>
          <w:spacing w:val="-1"/>
        </w:rPr>
        <w:t xml:space="preserve">campus </w:t>
      </w:r>
      <w:r>
        <w:rPr>
          <w:spacing w:val="-2"/>
        </w:rPr>
        <w:t>who</w:t>
      </w:r>
      <w:r>
        <w:t xml:space="preserve"> are</w:t>
      </w:r>
      <w:r>
        <w:rPr>
          <w:spacing w:val="-2"/>
        </w:rPr>
        <w:t xml:space="preserve"> </w:t>
      </w:r>
      <w:r>
        <w:rPr>
          <w:spacing w:val="-1"/>
        </w:rPr>
        <w:t>trained</w:t>
      </w:r>
      <w:r>
        <w:rPr>
          <w:spacing w:val="-3"/>
        </w:rPr>
        <w:t xml:space="preserve"> </w:t>
      </w:r>
      <w:r>
        <w:t xml:space="preserve">to </w:t>
      </w:r>
      <w:r>
        <w:rPr>
          <w:spacing w:val="-1"/>
        </w:rPr>
        <w:t>follow the</w:t>
      </w:r>
      <w:r>
        <w:t xml:space="preserve"> </w:t>
      </w:r>
      <w:r>
        <w:rPr>
          <w:spacing w:val="-1"/>
        </w:rPr>
        <w:t>process for</w:t>
      </w:r>
      <w:r>
        <w:t xml:space="preserve"> </w:t>
      </w:r>
      <w:r>
        <w:rPr>
          <w:spacing w:val="-1"/>
        </w:rPr>
        <w:t>issuing</w:t>
      </w:r>
      <w:r>
        <w:rPr>
          <w:spacing w:val="-3"/>
        </w:rPr>
        <w:t xml:space="preserve"> </w:t>
      </w:r>
      <w:r>
        <w:t>an alert.</w:t>
      </w:r>
      <w:r>
        <w:rPr>
          <w:spacing w:val="57"/>
        </w:rPr>
        <w:t xml:space="preserve"> </w:t>
      </w:r>
      <w:r>
        <w:rPr>
          <w:spacing w:val="-2"/>
        </w:rPr>
        <w:t>In</w:t>
      </w:r>
      <w:r>
        <w:t xml:space="preserve"> the</w:t>
      </w:r>
      <w:r>
        <w:rPr>
          <w:spacing w:val="69"/>
        </w:rPr>
        <w:t xml:space="preserve"> </w:t>
      </w:r>
      <w:r>
        <w:rPr>
          <w:spacing w:val="-1"/>
        </w:rPr>
        <w:t>event</w:t>
      </w:r>
      <w:r>
        <w:t xml:space="preserve"> </w:t>
      </w:r>
      <w:r>
        <w:rPr>
          <w:spacing w:val="-1"/>
        </w:rPr>
        <w:t>that</w:t>
      </w:r>
      <w:r>
        <w:t xml:space="preserve"> a </w:t>
      </w:r>
      <w:r>
        <w:rPr>
          <w:spacing w:val="-1"/>
        </w:rPr>
        <w:t>situation</w:t>
      </w:r>
      <w:r>
        <w:rPr>
          <w:spacing w:val="-3"/>
        </w:rPr>
        <w:t xml:space="preserve"> </w:t>
      </w:r>
      <w:r>
        <w:rPr>
          <w:spacing w:val="-1"/>
        </w:rPr>
        <w:t xml:space="preserve">arises </w:t>
      </w:r>
      <w:r>
        <w:t xml:space="preserve">that, </w:t>
      </w:r>
      <w:r>
        <w:rPr>
          <w:spacing w:val="-1"/>
        </w:rPr>
        <w:t>in</w:t>
      </w:r>
      <w:r>
        <w:t xml:space="preserve"> </w:t>
      </w:r>
      <w:r>
        <w:rPr>
          <w:spacing w:val="-1"/>
        </w:rPr>
        <w:t>the</w:t>
      </w:r>
      <w:r>
        <w:t xml:space="preserve"> </w:t>
      </w:r>
      <w:r>
        <w:rPr>
          <w:spacing w:val="-1"/>
        </w:rPr>
        <w:t>judgment</w:t>
      </w:r>
      <w:r>
        <w:t xml:space="preserve"> of</w:t>
      </w:r>
      <w:r>
        <w:rPr>
          <w:spacing w:val="-3"/>
        </w:rPr>
        <w:t xml:space="preserve"> </w:t>
      </w:r>
      <w:r>
        <w:t>one of</w:t>
      </w:r>
      <w:r>
        <w:rPr>
          <w:spacing w:val="-3"/>
        </w:rPr>
        <w:t xml:space="preserve"> </w:t>
      </w:r>
      <w:r>
        <w:t xml:space="preserve">the </w:t>
      </w:r>
      <w:r>
        <w:rPr>
          <w:spacing w:val="-1"/>
        </w:rPr>
        <w:t>messengers,</w:t>
      </w:r>
      <w:r>
        <w:t xml:space="preserve"> </w:t>
      </w:r>
      <w:r>
        <w:rPr>
          <w:spacing w:val="-1"/>
        </w:rPr>
        <w:t xml:space="preserve">constitutes </w:t>
      </w:r>
      <w:r>
        <w:t xml:space="preserve">an </w:t>
      </w:r>
      <w:r>
        <w:rPr>
          <w:spacing w:val="-1"/>
        </w:rPr>
        <w:t>ongoing</w:t>
      </w:r>
      <w:r>
        <w:rPr>
          <w:spacing w:val="-3"/>
        </w:rPr>
        <w:t xml:space="preserve"> </w:t>
      </w:r>
      <w:r>
        <w:t xml:space="preserve">or </w:t>
      </w:r>
      <w:r>
        <w:rPr>
          <w:spacing w:val="-1"/>
        </w:rPr>
        <w:t>continuing</w:t>
      </w:r>
      <w:r>
        <w:rPr>
          <w:spacing w:val="65"/>
        </w:rPr>
        <w:t xml:space="preserve"> </w:t>
      </w:r>
      <w:r>
        <w:rPr>
          <w:spacing w:val="-1"/>
        </w:rPr>
        <w:t>threat,</w:t>
      </w:r>
      <w:r>
        <w:t xml:space="preserve">  </w:t>
      </w:r>
      <w:r>
        <w:rPr>
          <w:spacing w:val="-1"/>
        </w:rPr>
        <w:t>the</w:t>
      </w:r>
      <w:r>
        <w:t xml:space="preserve"> </w:t>
      </w:r>
      <w:r>
        <w:rPr>
          <w:spacing w:val="-1"/>
        </w:rPr>
        <w:t>messenger</w:t>
      </w:r>
      <w:r>
        <w:t xml:space="preserve"> will, </w:t>
      </w:r>
      <w:r>
        <w:rPr>
          <w:spacing w:val="-1"/>
        </w:rPr>
        <w:t>without</w:t>
      </w:r>
      <w:r>
        <w:t xml:space="preserve"> </w:t>
      </w:r>
      <w:r>
        <w:rPr>
          <w:spacing w:val="-2"/>
        </w:rPr>
        <w:t>delay,</w:t>
      </w:r>
      <w:r>
        <w:t xml:space="preserve"> and taking</w:t>
      </w:r>
      <w:r>
        <w:rPr>
          <w:spacing w:val="-3"/>
        </w:rPr>
        <w:t xml:space="preserve"> </w:t>
      </w:r>
      <w:r>
        <w:t xml:space="preserve">into </w:t>
      </w:r>
      <w:r>
        <w:rPr>
          <w:spacing w:val="-1"/>
        </w:rPr>
        <w:t>account</w:t>
      </w:r>
      <w:r>
        <w:t xml:space="preserve"> </w:t>
      </w:r>
      <w:r>
        <w:rPr>
          <w:spacing w:val="-1"/>
        </w:rPr>
        <w:t>the</w:t>
      </w:r>
      <w:r>
        <w:t xml:space="preserve"> </w:t>
      </w:r>
      <w:r>
        <w:rPr>
          <w:spacing w:val="-1"/>
        </w:rPr>
        <w:t>safety</w:t>
      </w:r>
      <w:r>
        <w:rPr>
          <w:spacing w:val="-5"/>
        </w:rPr>
        <w:t xml:space="preserve"> </w:t>
      </w:r>
      <w:r>
        <w:rPr>
          <w:spacing w:val="1"/>
        </w:rPr>
        <w:t>of</w:t>
      </w:r>
      <w:r>
        <w:rPr>
          <w:spacing w:val="-1"/>
        </w:rPr>
        <w:t xml:space="preserve"> </w:t>
      </w:r>
      <w:r>
        <w:t xml:space="preserve">the </w:t>
      </w:r>
      <w:r>
        <w:rPr>
          <w:spacing w:val="-2"/>
        </w:rPr>
        <w:t>community,</w:t>
      </w:r>
      <w:r>
        <w:t xml:space="preserve"> </w:t>
      </w:r>
      <w:r>
        <w:rPr>
          <w:spacing w:val="-1"/>
        </w:rPr>
        <w:t>determine</w:t>
      </w:r>
      <w:r>
        <w:rPr>
          <w:spacing w:val="-2"/>
        </w:rPr>
        <w:t xml:space="preserve"> </w:t>
      </w:r>
      <w:r>
        <w:t>the</w:t>
      </w:r>
      <w:r>
        <w:rPr>
          <w:spacing w:val="73"/>
        </w:rPr>
        <w:t xml:space="preserve"> </w:t>
      </w:r>
      <w:r>
        <w:rPr>
          <w:spacing w:val="-1"/>
        </w:rPr>
        <w:t>content</w:t>
      </w:r>
      <w:r>
        <w:t xml:space="preserve"> of</w:t>
      </w:r>
      <w:r>
        <w:rPr>
          <w:spacing w:val="-3"/>
        </w:rPr>
        <w:t xml:space="preserve"> </w:t>
      </w:r>
      <w:r>
        <w:t xml:space="preserve">the </w:t>
      </w:r>
      <w:r>
        <w:rPr>
          <w:spacing w:val="-1"/>
        </w:rPr>
        <w:t>notification</w:t>
      </w:r>
      <w:r>
        <w:rPr>
          <w:spacing w:val="-3"/>
        </w:rPr>
        <w:t xml:space="preserve"> </w:t>
      </w:r>
      <w:r>
        <w:t xml:space="preserve">and </w:t>
      </w:r>
      <w:r>
        <w:rPr>
          <w:spacing w:val="-1"/>
        </w:rPr>
        <w:t>initiate</w:t>
      </w:r>
      <w:r>
        <w:t xml:space="preserve"> the</w:t>
      </w:r>
      <w:r>
        <w:rPr>
          <w:spacing w:val="-2"/>
        </w:rPr>
        <w:t xml:space="preserve"> </w:t>
      </w:r>
      <w:r>
        <w:rPr>
          <w:spacing w:val="-1"/>
        </w:rPr>
        <w:t>notification</w:t>
      </w:r>
      <w:r>
        <w:t xml:space="preserve"> </w:t>
      </w:r>
      <w:r>
        <w:rPr>
          <w:spacing w:val="-1"/>
        </w:rPr>
        <w:t>system,</w:t>
      </w:r>
      <w:r>
        <w:t xml:space="preserve"> </w:t>
      </w:r>
      <w:r>
        <w:rPr>
          <w:spacing w:val="-1"/>
        </w:rPr>
        <w:t>unless issuing</w:t>
      </w:r>
      <w:r>
        <w:rPr>
          <w:spacing w:val="-3"/>
        </w:rPr>
        <w:t xml:space="preserve"> </w:t>
      </w:r>
      <w:r>
        <w:t xml:space="preserve">a </w:t>
      </w:r>
      <w:r>
        <w:rPr>
          <w:spacing w:val="-1"/>
        </w:rPr>
        <w:t>notification</w:t>
      </w:r>
      <w:r>
        <w:t xml:space="preserve"> </w:t>
      </w:r>
      <w:r>
        <w:rPr>
          <w:spacing w:val="-1"/>
        </w:rPr>
        <w:t>will,</w:t>
      </w:r>
      <w:r>
        <w:rPr>
          <w:spacing w:val="-3"/>
        </w:rPr>
        <w:t xml:space="preserve"> </w:t>
      </w:r>
      <w:r>
        <w:t xml:space="preserve">in </w:t>
      </w:r>
      <w:r>
        <w:rPr>
          <w:spacing w:val="-1"/>
        </w:rPr>
        <w:t>the</w:t>
      </w:r>
      <w:r>
        <w:t xml:space="preserve"> </w:t>
      </w:r>
      <w:r>
        <w:rPr>
          <w:spacing w:val="-1"/>
        </w:rPr>
        <w:t>professional</w:t>
      </w:r>
      <w:r>
        <w:rPr>
          <w:spacing w:val="77"/>
        </w:rPr>
        <w:t xml:space="preserve"> </w:t>
      </w:r>
      <w:r>
        <w:rPr>
          <w:spacing w:val="-1"/>
        </w:rPr>
        <w:t>judgment</w:t>
      </w:r>
      <w:r>
        <w:t xml:space="preserve"> of</w:t>
      </w:r>
      <w:r>
        <w:rPr>
          <w:spacing w:val="-3"/>
        </w:rPr>
        <w:t xml:space="preserve"> </w:t>
      </w:r>
      <w:r>
        <w:rPr>
          <w:spacing w:val="-1"/>
        </w:rPr>
        <w:t>responsible</w:t>
      </w:r>
      <w:r>
        <w:t xml:space="preserve"> </w:t>
      </w:r>
      <w:r>
        <w:rPr>
          <w:spacing w:val="-1"/>
        </w:rPr>
        <w:t>authorities (the</w:t>
      </w:r>
      <w:r>
        <w:t xml:space="preserve"> </w:t>
      </w:r>
      <w:r>
        <w:rPr>
          <w:spacing w:val="-1"/>
        </w:rPr>
        <w:t>Rector,</w:t>
      </w:r>
      <w:r>
        <w:rPr>
          <w:spacing w:val="4"/>
        </w:rPr>
        <w:t xml:space="preserve"> </w:t>
      </w:r>
      <w:r>
        <w:rPr>
          <w:spacing w:val="-1"/>
        </w:rPr>
        <w:t>Vice</w:t>
      </w:r>
      <w:r w:rsidR="00787F5D">
        <w:rPr>
          <w:spacing w:val="-1"/>
        </w:rPr>
        <w:t>-</w:t>
      </w:r>
      <w:r>
        <w:rPr>
          <w:spacing w:val="-1"/>
        </w:rPr>
        <w:t>Rector</w:t>
      </w:r>
      <w:r>
        <w:t xml:space="preserve"> </w:t>
      </w:r>
      <w:r>
        <w:rPr>
          <w:spacing w:val="-1"/>
        </w:rPr>
        <w:t>for</w:t>
      </w:r>
      <w:r>
        <w:t xml:space="preserve"> </w:t>
      </w:r>
      <w:r>
        <w:rPr>
          <w:spacing w:val="-1"/>
        </w:rPr>
        <w:t>Cardinal</w:t>
      </w:r>
      <w:r>
        <w:t xml:space="preserve"> </w:t>
      </w:r>
      <w:r>
        <w:rPr>
          <w:spacing w:val="-1"/>
        </w:rPr>
        <w:t>Glennon</w:t>
      </w:r>
      <w:r>
        <w:t xml:space="preserve"> </w:t>
      </w:r>
      <w:r>
        <w:rPr>
          <w:spacing w:val="-1"/>
        </w:rPr>
        <w:t>College</w:t>
      </w:r>
      <w:r>
        <w:t xml:space="preserve"> or </w:t>
      </w:r>
      <w:r w:rsidR="000D4EBD">
        <w:t>Vice-Rector for Formation</w:t>
      </w:r>
      <w:r>
        <w:rPr>
          <w:spacing w:val="-1"/>
        </w:rPr>
        <w:t>),</w:t>
      </w:r>
      <w:r>
        <w:rPr>
          <w:spacing w:val="87"/>
        </w:rPr>
        <w:t xml:space="preserve"> </w:t>
      </w:r>
      <w:r>
        <w:rPr>
          <w:spacing w:val="-1"/>
        </w:rPr>
        <w:t>compromise</w:t>
      </w:r>
      <w:r>
        <w:rPr>
          <w:spacing w:val="-2"/>
        </w:rPr>
        <w:t xml:space="preserve"> </w:t>
      </w:r>
      <w:r>
        <w:rPr>
          <w:spacing w:val="-1"/>
        </w:rPr>
        <w:t xml:space="preserve">efforts </w:t>
      </w:r>
      <w:r>
        <w:t xml:space="preserve">to </w:t>
      </w:r>
      <w:r>
        <w:rPr>
          <w:spacing w:val="-1"/>
        </w:rPr>
        <w:t>assist</w:t>
      </w:r>
      <w:r>
        <w:t xml:space="preserve"> a </w:t>
      </w:r>
      <w:r>
        <w:rPr>
          <w:spacing w:val="-1"/>
        </w:rPr>
        <w:t>victim</w:t>
      </w:r>
      <w:r>
        <w:t xml:space="preserve"> or to</w:t>
      </w:r>
      <w:r>
        <w:rPr>
          <w:spacing w:val="-3"/>
        </w:rPr>
        <w:t xml:space="preserve"> </w:t>
      </w:r>
      <w:r>
        <w:rPr>
          <w:spacing w:val="-1"/>
        </w:rPr>
        <w:t>contain,</w:t>
      </w:r>
      <w:r>
        <w:rPr>
          <w:spacing w:val="-3"/>
        </w:rPr>
        <w:t xml:space="preserve"> </w:t>
      </w:r>
      <w:r>
        <w:rPr>
          <w:spacing w:val="-1"/>
        </w:rPr>
        <w:t>respond</w:t>
      </w:r>
      <w:r>
        <w:t xml:space="preserve"> to or </w:t>
      </w:r>
      <w:r>
        <w:rPr>
          <w:spacing w:val="-1"/>
        </w:rPr>
        <w:t>otherwise</w:t>
      </w:r>
      <w:r>
        <w:t xml:space="preserve"> </w:t>
      </w:r>
      <w:r>
        <w:rPr>
          <w:spacing w:val="-1"/>
        </w:rPr>
        <w:t>mitigate</w:t>
      </w:r>
      <w:r>
        <w:t xml:space="preserve"> </w:t>
      </w:r>
      <w:r>
        <w:rPr>
          <w:spacing w:val="-1"/>
        </w:rPr>
        <w:t>the</w:t>
      </w:r>
      <w:r>
        <w:t xml:space="preserve"> </w:t>
      </w:r>
      <w:r>
        <w:rPr>
          <w:spacing w:val="-1"/>
        </w:rPr>
        <w:t>emergency.</w:t>
      </w:r>
    </w:p>
    <w:p w14:paraId="2D9FAD93" w14:textId="77777777" w:rsidR="001D1651" w:rsidRDefault="001D1651">
      <w:pPr>
        <w:pStyle w:val="BodyText"/>
        <w:kinsoku w:val="0"/>
        <w:overflowPunct w:val="0"/>
        <w:spacing w:line="239" w:lineRule="auto"/>
        <w:ind w:right="190"/>
        <w:rPr>
          <w:spacing w:val="-1"/>
        </w:rPr>
      </w:pPr>
    </w:p>
    <w:p w14:paraId="61D299CC" w14:textId="77777777" w:rsidR="006C5063" w:rsidRDefault="006C5063">
      <w:pPr>
        <w:pStyle w:val="BodyText"/>
        <w:kinsoku w:val="0"/>
        <w:overflowPunct w:val="0"/>
        <w:spacing w:before="8"/>
        <w:ind w:left="0"/>
        <w:rPr>
          <w:sz w:val="24"/>
          <w:szCs w:val="24"/>
        </w:rPr>
      </w:pPr>
    </w:p>
    <w:p w14:paraId="67630631" w14:textId="77777777" w:rsidR="006C5063" w:rsidRDefault="006C5063">
      <w:pPr>
        <w:pStyle w:val="BodyText"/>
        <w:kinsoku w:val="0"/>
        <w:overflowPunct w:val="0"/>
        <w:spacing w:line="239" w:lineRule="auto"/>
        <w:ind w:right="225"/>
        <w:rPr>
          <w:spacing w:val="-1"/>
        </w:rPr>
      </w:pPr>
      <w:r>
        <w:rPr>
          <w:spacing w:val="-2"/>
        </w:rPr>
        <w:t>In</w:t>
      </w:r>
      <w:r>
        <w:t xml:space="preserve"> the </w:t>
      </w:r>
      <w:r>
        <w:rPr>
          <w:spacing w:val="-1"/>
        </w:rPr>
        <w:t>event</w:t>
      </w:r>
      <w:r>
        <w:t xml:space="preserve"> of</w:t>
      </w:r>
      <w:r>
        <w:rPr>
          <w:spacing w:val="-3"/>
        </w:rPr>
        <w:t xml:space="preserve"> </w:t>
      </w:r>
      <w:r>
        <w:t xml:space="preserve">an </w:t>
      </w:r>
      <w:r>
        <w:rPr>
          <w:spacing w:val="-1"/>
        </w:rPr>
        <w:t>actual</w:t>
      </w:r>
      <w:r>
        <w:t xml:space="preserve"> </w:t>
      </w:r>
      <w:r>
        <w:rPr>
          <w:spacing w:val="-1"/>
        </w:rPr>
        <w:t>emergency,</w:t>
      </w:r>
      <w:r>
        <w:t xml:space="preserve"> the </w:t>
      </w:r>
      <w:r>
        <w:rPr>
          <w:spacing w:val="-1"/>
        </w:rPr>
        <w:t>Seminary</w:t>
      </w:r>
      <w:r>
        <w:rPr>
          <w:spacing w:val="-5"/>
        </w:rPr>
        <w:t xml:space="preserve"> </w:t>
      </w:r>
      <w:r>
        <w:t>community</w:t>
      </w:r>
      <w:r>
        <w:rPr>
          <w:spacing w:val="-5"/>
        </w:rPr>
        <w:t xml:space="preserve"> </w:t>
      </w:r>
      <w:r>
        <w:t>is</w:t>
      </w:r>
      <w:r>
        <w:rPr>
          <w:spacing w:val="-1"/>
        </w:rPr>
        <w:t xml:space="preserve"> notified</w:t>
      </w:r>
      <w:r>
        <w:t xml:space="preserve"> </w:t>
      </w:r>
      <w:r>
        <w:rPr>
          <w:spacing w:val="-1"/>
        </w:rPr>
        <w:t>through</w:t>
      </w:r>
      <w:r>
        <w:t xml:space="preserve"> the </w:t>
      </w:r>
      <w:r>
        <w:rPr>
          <w:spacing w:val="-1"/>
        </w:rPr>
        <w:t>One</w:t>
      </w:r>
      <w:r>
        <w:rPr>
          <w:spacing w:val="10"/>
        </w:rPr>
        <w:t xml:space="preserve"> </w:t>
      </w:r>
      <w:r>
        <w:rPr>
          <w:spacing w:val="-1"/>
        </w:rPr>
        <w:t>Call</w:t>
      </w:r>
      <w:r>
        <w:t xml:space="preserve"> </w:t>
      </w:r>
      <w:r>
        <w:rPr>
          <w:spacing w:val="-1"/>
        </w:rPr>
        <w:t>Now system,</w:t>
      </w:r>
      <w:r>
        <w:rPr>
          <w:spacing w:val="-3"/>
        </w:rPr>
        <w:t xml:space="preserve"> </w:t>
      </w:r>
      <w:r>
        <w:rPr>
          <w:spacing w:val="-1"/>
        </w:rPr>
        <w:t>text</w:t>
      </w:r>
      <w:r>
        <w:rPr>
          <w:spacing w:val="53"/>
        </w:rPr>
        <w:t xml:space="preserve"> </w:t>
      </w:r>
      <w:r>
        <w:rPr>
          <w:spacing w:val="-1"/>
        </w:rPr>
        <w:t>messaging</w:t>
      </w:r>
      <w:r>
        <w:rPr>
          <w:spacing w:val="-3"/>
        </w:rPr>
        <w:t xml:space="preserve"> </w:t>
      </w:r>
      <w:r>
        <w:t xml:space="preserve">to a </w:t>
      </w:r>
      <w:r>
        <w:rPr>
          <w:spacing w:val="-1"/>
        </w:rPr>
        <w:t>mobile</w:t>
      </w:r>
      <w:r>
        <w:t xml:space="preserve"> </w:t>
      </w:r>
      <w:r>
        <w:rPr>
          <w:spacing w:val="-1"/>
        </w:rPr>
        <w:t>phone,</w:t>
      </w:r>
      <w:r>
        <w:t xml:space="preserve"> </w:t>
      </w:r>
      <w:r>
        <w:rPr>
          <w:spacing w:val="-1"/>
        </w:rPr>
        <w:t>land</w:t>
      </w:r>
      <w:r>
        <w:t xml:space="preserve"> </w:t>
      </w:r>
      <w:r>
        <w:rPr>
          <w:spacing w:val="-1"/>
        </w:rPr>
        <w:t>line,</w:t>
      </w:r>
      <w:r>
        <w:rPr>
          <w:spacing w:val="-3"/>
        </w:rPr>
        <w:t xml:space="preserve"> </w:t>
      </w:r>
      <w:r>
        <w:rPr>
          <w:spacing w:val="-1"/>
        </w:rPr>
        <w:t>email,</w:t>
      </w:r>
      <w:r>
        <w:rPr>
          <w:spacing w:val="-3"/>
        </w:rPr>
        <w:t xml:space="preserve"> </w:t>
      </w:r>
      <w:r>
        <w:t xml:space="preserve">and </w:t>
      </w:r>
      <w:r>
        <w:rPr>
          <w:spacing w:val="-1"/>
        </w:rPr>
        <w:t>if</w:t>
      </w:r>
      <w:r>
        <w:rPr>
          <w:spacing w:val="-3"/>
        </w:rPr>
        <w:t xml:space="preserve"> </w:t>
      </w:r>
      <w:r>
        <w:rPr>
          <w:spacing w:val="-1"/>
        </w:rPr>
        <w:t>appropriate,</w:t>
      </w:r>
      <w:r>
        <w:t xml:space="preserve"> </w:t>
      </w:r>
      <w:r>
        <w:rPr>
          <w:spacing w:val="-1"/>
        </w:rPr>
        <w:t>the</w:t>
      </w:r>
      <w:r>
        <w:t xml:space="preserve"> </w:t>
      </w:r>
      <w:r>
        <w:rPr>
          <w:spacing w:val="-1"/>
        </w:rPr>
        <w:t>KGS website.</w:t>
      </w:r>
      <w:r>
        <w:rPr>
          <w:spacing w:val="5"/>
        </w:rPr>
        <w:t xml:space="preserve"> </w:t>
      </w:r>
      <w:r>
        <w:t xml:space="preserve">The </w:t>
      </w:r>
      <w:r>
        <w:rPr>
          <w:spacing w:val="-1"/>
        </w:rPr>
        <w:t>One</w:t>
      </w:r>
      <w:r>
        <w:rPr>
          <w:spacing w:val="-2"/>
        </w:rPr>
        <w:t xml:space="preserve"> </w:t>
      </w:r>
      <w:r>
        <w:rPr>
          <w:spacing w:val="-1"/>
        </w:rPr>
        <w:t>Call</w:t>
      </w:r>
      <w:r>
        <w:t xml:space="preserve"> </w:t>
      </w:r>
      <w:r>
        <w:rPr>
          <w:spacing w:val="-1"/>
        </w:rPr>
        <w:t>Now</w:t>
      </w:r>
      <w:r>
        <w:t xml:space="preserve"> </w:t>
      </w:r>
      <w:r>
        <w:rPr>
          <w:spacing w:val="-1"/>
        </w:rPr>
        <w:t>Emergency</w:t>
      </w:r>
      <w:r>
        <w:rPr>
          <w:spacing w:val="93"/>
        </w:rPr>
        <w:t xml:space="preserve"> </w:t>
      </w:r>
      <w:r>
        <w:rPr>
          <w:spacing w:val="-1"/>
        </w:rPr>
        <w:t>Alert</w:t>
      </w:r>
      <w:r>
        <w:t xml:space="preserve"> </w:t>
      </w:r>
      <w:r>
        <w:rPr>
          <w:spacing w:val="-2"/>
        </w:rPr>
        <w:t>System</w:t>
      </w:r>
      <w:r>
        <w:t xml:space="preserve"> is</w:t>
      </w:r>
      <w:r>
        <w:rPr>
          <w:spacing w:val="1"/>
        </w:rPr>
        <w:t xml:space="preserve"> </w:t>
      </w:r>
      <w:r>
        <w:rPr>
          <w:spacing w:val="-1"/>
        </w:rPr>
        <w:t>issued</w:t>
      </w:r>
      <w:r>
        <w:t xml:space="preserve"> to </w:t>
      </w:r>
      <w:r w:rsidR="00205865">
        <w:rPr>
          <w:spacing w:val="-1"/>
        </w:rPr>
        <w:t>seminarian</w:t>
      </w:r>
      <w:r>
        <w:rPr>
          <w:spacing w:val="-1"/>
        </w:rPr>
        <w:t>s,</w:t>
      </w:r>
      <w:r>
        <w:t xml:space="preserve"> </w:t>
      </w:r>
      <w:r>
        <w:rPr>
          <w:spacing w:val="-1"/>
        </w:rPr>
        <w:t>faculty</w:t>
      </w:r>
      <w:r w:rsidR="00205865">
        <w:rPr>
          <w:spacing w:val="-1"/>
        </w:rPr>
        <w:t>,</w:t>
      </w:r>
      <w:r>
        <w:rPr>
          <w:spacing w:val="-5"/>
        </w:rPr>
        <w:t xml:space="preserve"> </w:t>
      </w:r>
      <w:r>
        <w:t xml:space="preserve">and </w:t>
      </w:r>
      <w:r>
        <w:rPr>
          <w:spacing w:val="-1"/>
        </w:rPr>
        <w:t>staff</w:t>
      </w:r>
      <w:r>
        <w:rPr>
          <w:spacing w:val="-3"/>
        </w:rPr>
        <w:t xml:space="preserve"> </w:t>
      </w:r>
      <w:r>
        <w:rPr>
          <w:spacing w:val="1"/>
        </w:rPr>
        <w:t>at</w:t>
      </w:r>
      <w:r>
        <w:t xml:space="preserve"> the </w:t>
      </w:r>
      <w:r>
        <w:rPr>
          <w:spacing w:val="-1"/>
        </w:rPr>
        <w:t>number</w:t>
      </w:r>
      <w:r>
        <w:t xml:space="preserve"> </w:t>
      </w:r>
      <w:r>
        <w:rPr>
          <w:spacing w:val="-1"/>
        </w:rPr>
        <w:t>each</w:t>
      </w:r>
      <w:r>
        <w:t xml:space="preserve"> </w:t>
      </w:r>
      <w:r>
        <w:rPr>
          <w:spacing w:val="-1"/>
        </w:rPr>
        <w:t>person</w:t>
      </w:r>
      <w:r>
        <w:rPr>
          <w:spacing w:val="-3"/>
        </w:rPr>
        <w:t xml:space="preserve"> </w:t>
      </w:r>
      <w:r>
        <w:rPr>
          <w:spacing w:val="-1"/>
        </w:rPr>
        <w:t>provides.</w:t>
      </w:r>
      <w:r>
        <w:t xml:space="preserve"> </w:t>
      </w:r>
      <w:r>
        <w:rPr>
          <w:spacing w:val="7"/>
        </w:rPr>
        <w:t xml:space="preserve"> </w:t>
      </w:r>
      <w:r>
        <w:t>This</w:t>
      </w:r>
      <w:r>
        <w:rPr>
          <w:spacing w:val="-1"/>
        </w:rPr>
        <w:t xml:space="preserve"> system</w:t>
      </w:r>
      <w:r>
        <w:t xml:space="preserve"> is</w:t>
      </w:r>
      <w:r>
        <w:rPr>
          <w:spacing w:val="-1"/>
        </w:rPr>
        <w:t xml:space="preserve"> used</w:t>
      </w:r>
      <w:r>
        <w:t xml:space="preserve"> to </w:t>
      </w:r>
      <w:r>
        <w:rPr>
          <w:spacing w:val="-1"/>
        </w:rPr>
        <w:t>get</w:t>
      </w:r>
      <w:r>
        <w:rPr>
          <w:spacing w:val="61"/>
        </w:rPr>
        <w:t xml:space="preserve"> </w:t>
      </w:r>
      <w:r>
        <w:t xml:space="preserve">out </w:t>
      </w:r>
      <w:r>
        <w:rPr>
          <w:spacing w:val="-1"/>
        </w:rPr>
        <w:t>important</w:t>
      </w:r>
      <w:r>
        <w:t xml:space="preserve"> </w:t>
      </w:r>
      <w:r>
        <w:rPr>
          <w:spacing w:val="-1"/>
        </w:rPr>
        <w:t>information</w:t>
      </w:r>
      <w:r>
        <w:rPr>
          <w:spacing w:val="-5"/>
        </w:rPr>
        <w:t xml:space="preserve"> </w:t>
      </w:r>
      <w:r>
        <w:t xml:space="preserve">in a </w:t>
      </w:r>
      <w:r>
        <w:rPr>
          <w:spacing w:val="-1"/>
        </w:rPr>
        <w:t>rapid</w:t>
      </w:r>
      <w:r>
        <w:rPr>
          <w:spacing w:val="-3"/>
        </w:rPr>
        <w:t xml:space="preserve"> </w:t>
      </w:r>
      <w:r>
        <w:rPr>
          <w:spacing w:val="-1"/>
        </w:rPr>
        <w:t>manner</w:t>
      </w:r>
      <w:r>
        <w:t xml:space="preserve"> to </w:t>
      </w:r>
      <w:r>
        <w:rPr>
          <w:spacing w:val="-1"/>
        </w:rPr>
        <w:t>warn</w:t>
      </w:r>
      <w:r>
        <w:rPr>
          <w:spacing w:val="-3"/>
        </w:rPr>
        <w:t xml:space="preserve"> </w:t>
      </w:r>
      <w:r>
        <w:t>of</w:t>
      </w:r>
      <w:r>
        <w:rPr>
          <w:spacing w:val="-3"/>
        </w:rPr>
        <w:t xml:space="preserve"> </w:t>
      </w:r>
      <w:r>
        <w:rPr>
          <w:spacing w:val="-1"/>
        </w:rPr>
        <w:t>severe</w:t>
      </w:r>
      <w:r>
        <w:t xml:space="preserve"> </w:t>
      </w:r>
      <w:r>
        <w:rPr>
          <w:spacing w:val="-1"/>
        </w:rPr>
        <w:t>weather,</w:t>
      </w:r>
      <w:r>
        <w:t xml:space="preserve"> </w:t>
      </w:r>
      <w:r>
        <w:rPr>
          <w:spacing w:val="-2"/>
        </w:rPr>
        <w:t>building</w:t>
      </w:r>
      <w:r>
        <w:rPr>
          <w:spacing w:val="-3"/>
        </w:rPr>
        <w:t xml:space="preserve"> </w:t>
      </w:r>
      <w:r>
        <w:rPr>
          <w:spacing w:val="-1"/>
        </w:rPr>
        <w:t>closures,</w:t>
      </w:r>
      <w:r>
        <w:t xml:space="preserve"> </w:t>
      </w:r>
      <w:r>
        <w:rPr>
          <w:spacing w:val="-1"/>
        </w:rPr>
        <w:t>matters requiring</w:t>
      </w:r>
      <w:r>
        <w:rPr>
          <w:spacing w:val="91"/>
        </w:rPr>
        <w:t xml:space="preserve"> </w:t>
      </w:r>
      <w:r>
        <w:rPr>
          <w:spacing w:val="-1"/>
        </w:rPr>
        <w:t>immediate</w:t>
      </w:r>
      <w:r>
        <w:rPr>
          <w:spacing w:val="-2"/>
        </w:rPr>
        <w:t xml:space="preserve"> </w:t>
      </w:r>
      <w:r>
        <w:t>action,</w:t>
      </w:r>
      <w:r>
        <w:rPr>
          <w:spacing w:val="-3"/>
        </w:rPr>
        <w:t xml:space="preserve"> </w:t>
      </w:r>
      <w:r w:rsidR="001D1651">
        <w:t xml:space="preserve">or </w:t>
      </w:r>
      <w:r>
        <w:t>other</w:t>
      </w:r>
      <w:r>
        <w:rPr>
          <w:spacing w:val="-3"/>
        </w:rPr>
        <w:t xml:space="preserve"> </w:t>
      </w:r>
      <w:r>
        <w:rPr>
          <w:spacing w:val="-1"/>
        </w:rPr>
        <w:t>critical</w:t>
      </w:r>
      <w:r>
        <w:rPr>
          <w:spacing w:val="-2"/>
        </w:rPr>
        <w:t xml:space="preserve"> </w:t>
      </w:r>
      <w:r>
        <w:rPr>
          <w:spacing w:val="-1"/>
        </w:rPr>
        <w:t>messages.</w:t>
      </w:r>
    </w:p>
    <w:p w14:paraId="5CF172E5" w14:textId="77777777" w:rsidR="006C5063" w:rsidRDefault="006C5063">
      <w:pPr>
        <w:pStyle w:val="BodyText"/>
        <w:kinsoku w:val="0"/>
        <w:overflowPunct w:val="0"/>
        <w:ind w:left="0"/>
        <w:rPr>
          <w:sz w:val="25"/>
          <w:szCs w:val="25"/>
        </w:rPr>
      </w:pPr>
    </w:p>
    <w:p w14:paraId="35D1A704" w14:textId="6DEACBDD" w:rsidR="006C5063" w:rsidRDefault="006C5063">
      <w:pPr>
        <w:pStyle w:val="BodyText"/>
        <w:kinsoku w:val="0"/>
        <w:overflowPunct w:val="0"/>
        <w:spacing w:line="262" w:lineRule="exact"/>
        <w:ind w:right="225"/>
        <w:rPr>
          <w:spacing w:val="-1"/>
        </w:rPr>
      </w:pPr>
      <w:r w:rsidRPr="00F27FBE">
        <w:t>A</w:t>
      </w:r>
      <w:r w:rsidRPr="00F27FBE">
        <w:rPr>
          <w:spacing w:val="-1"/>
        </w:rPr>
        <w:t xml:space="preserve"> test</w:t>
      </w:r>
      <w:r w:rsidRPr="00F27FBE">
        <w:t xml:space="preserve"> of</w:t>
      </w:r>
      <w:r w:rsidRPr="00F27FBE">
        <w:rPr>
          <w:spacing w:val="-3"/>
        </w:rPr>
        <w:t xml:space="preserve"> </w:t>
      </w:r>
      <w:r w:rsidRPr="00F27FBE">
        <w:t xml:space="preserve">the </w:t>
      </w:r>
      <w:r w:rsidRPr="00F27FBE">
        <w:rPr>
          <w:spacing w:val="-1"/>
        </w:rPr>
        <w:t>emergency</w:t>
      </w:r>
      <w:r w:rsidRPr="00F27FBE">
        <w:rPr>
          <w:spacing w:val="-5"/>
        </w:rPr>
        <w:t xml:space="preserve"> </w:t>
      </w:r>
      <w:r w:rsidRPr="00F27FBE">
        <w:rPr>
          <w:spacing w:val="-1"/>
        </w:rPr>
        <w:t>system</w:t>
      </w:r>
      <w:r w:rsidRPr="00F27FBE">
        <w:t xml:space="preserve"> </w:t>
      </w:r>
      <w:r w:rsidRPr="00F27FBE">
        <w:rPr>
          <w:spacing w:val="-1"/>
        </w:rPr>
        <w:t>was last</w:t>
      </w:r>
      <w:r w:rsidRPr="00F27FBE">
        <w:rPr>
          <w:spacing w:val="-2"/>
        </w:rPr>
        <w:t xml:space="preserve"> </w:t>
      </w:r>
      <w:r w:rsidRPr="00F27FBE">
        <w:rPr>
          <w:spacing w:val="-1"/>
        </w:rPr>
        <w:t>conducted</w:t>
      </w:r>
      <w:r w:rsidRPr="00F27FBE">
        <w:rPr>
          <w:spacing w:val="-3"/>
        </w:rPr>
        <w:t xml:space="preserve"> </w:t>
      </w:r>
      <w:r w:rsidR="006B460D" w:rsidRPr="00F27FBE">
        <w:rPr>
          <w:spacing w:val="-1"/>
        </w:rPr>
        <w:t>September</w:t>
      </w:r>
      <w:r w:rsidR="000D4EBD" w:rsidRPr="00F27FBE">
        <w:rPr>
          <w:spacing w:val="5"/>
        </w:rPr>
        <w:t xml:space="preserve"> </w:t>
      </w:r>
      <w:r w:rsidR="00DF62A7" w:rsidRPr="00F27FBE">
        <w:t>20</w:t>
      </w:r>
      <w:r w:rsidR="00F27FBE">
        <w:t>23.</w:t>
      </w:r>
      <w:r>
        <w:rPr>
          <w:spacing w:val="57"/>
        </w:rPr>
        <w:t xml:space="preserve"> </w:t>
      </w:r>
      <w:r>
        <w:rPr>
          <w:spacing w:val="-1"/>
        </w:rPr>
        <w:t>Assessment</w:t>
      </w:r>
      <w:r>
        <w:t xml:space="preserve"> of</w:t>
      </w:r>
      <w:r>
        <w:rPr>
          <w:spacing w:val="-3"/>
        </w:rPr>
        <w:t xml:space="preserve"> </w:t>
      </w:r>
      <w:r>
        <w:t>the</w:t>
      </w:r>
      <w:r>
        <w:rPr>
          <w:spacing w:val="-2"/>
        </w:rPr>
        <w:t xml:space="preserve"> </w:t>
      </w:r>
      <w:r>
        <w:rPr>
          <w:spacing w:val="-1"/>
        </w:rPr>
        <w:t>procedures</w:t>
      </w:r>
      <w:r>
        <w:rPr>
          <w:spacing w:val="-4"/>
        </w:rPr>
        <w:t xml:space="preserve"> </w:t>
      </w:r>
      <w:r>
        <w:rPr>
          <w:spacing w:val="-1"/>
        </w:rPr>
        <w:t>resulted</w:t>
      </w:r>
      <w:r>
        <w:t xml:space="preserve"> in</w:t>
      </w:r>
      <w:r>
        <w:rPr>
          <w:spacing w:val="93"/>
        </w:rPr>
        <w:t xml:space="preserve"> </w:t>
      </w:r>
      <w:r>
        <w:t xml:space="preserve">the </w:t>
      </w:r>
      <w:r>
        <w:rPr>
          <w:spacing w:val="-1"/>
        </w:rPr>
        <w:t>recommendation</w:t>
      </w:r>
      <w:r>
        <w:t xml:space="preserve"> </w:t>
      </w:r>
      <w:r>
        <w:rPr>
          <w:spacing w:val="-1"/>
        </w:rPr>
        <w:t>that</w:t>
      </w:r>
      <w:r>
        <w:rPr>
          <w:spacing w:val="-2"/>
        </w:rPr>
        <w:t xml:space="preserve"> </w:t>
      </w:r>
      <w:r>
        <w:rPr>
          <w:spacing w:val="-1"/>
        </w:rPr>
        <w:t>the</w:t>
      </w:r>
      <w:r>
        <w:t xml:space="preserve"> </w:t>
      </w:r>
      <w:r>
        <w:rPr>
          <w:spacing w:val="-1"/>
        </w:rPr>
        <w:t>option</w:t>
      </w:r>
      <w:r>
        <w:t xml:space="preserve"> of</w:t>
      </w:r>
      <w:r>
        <w:rPr>
          <w:spacing w:val="-3"/>
        </w:rPr>
        <w:t xml:space="preserve"> </w:t>
      </w:r>
      <w:r>
        <w:rPr>
          <w:spacing w:val="-1"/>
        </w:rPr>
        <w:t>notification</w:t>
      </w:r>
      <w:r>
        <w:t xml:space="preserve"> </w:t>
      </w:r>
      <w:r>
        <w:rPr>
          <w:spacing w:val="-2"/>
        </w:rPr>
        <w:t>by</w:t>
      </w:r>
      <w:r>
        <w:rPr>
          <w:spacing w:val="-3"/>
        </w:rPr>
        <w:t xml:space="preserve"> </w:t>
      </w:r>
      <w:r>
        <w:t>text is</w:t>
      </w:r>
      <w:r>
        <w:rPr>
          <w:spacing w:val="-1"/>
        </w:rPr>
        <w:t xml:space="preserve"> </w:t>
      </w:r>
      <w:r>
        <w:t>the</w:t>
      </w:r>
      <w:r>
        <w:rPr>
          <w:spacing w:val="-2"/>
        </w:rPr>
        <w:t xml:space="preserve"> </w:t>
      </w:r>
      <w:r>
        <w:rPr>
          <w:spacing w:val="-1"/>
        </w:rPr>
        <w:t>best</w:t>
      </w:r>
      <w:r>
        <w:rPr>
          <w:spacing w:val="-2"/>
        </w:rPr>
        <w:t xml:space="preserve"> </w:t>
      </w:r>
      <w:r>
        <w:rPr>
          <w:spacing w:val="-1"/>
        </w:rPr>
        <w:t>method</w:t>
      </w:r>
      <w:r>
        <w:t xml:space="preserve"> </w:t>
      </w:r>
      <w:r>
        <w:rPr>
          <w:spacing w:val="-1"/>
        </w:rPr>
        <w:t>in</w:t>
      </w:r>
      <w:r>
        <w:t xml:space="preserve"> </w:t>
      </w:r>
      <w:r w:rsidR="001D1651">
        <w:rPr>
          <w:spacing w:val="-1"/>
        </w:rPr>
        <w:t>emergency</w:t>
      </w:r>
      <w:r>
        <w:t xml:space="preserve"> </w:t>
      </w:r>
      <w:r>
        <w:rPr>
          <w:spacing w:val="-1"/>
        </w:rPr>
        <w:t>situations.</w:t>
      </w:r>
    </w:p>
    <w:p w14:paraId="4701068A" w14:textId="77777777" w:rsidR="006C5063" w:rsidRDefault="006C5063">
      <w:pPr>
        <w:pStyle w:val="BodyText"/>
        <w:kinsoku w:val="0"/>
        <w:overflowPunct w:val="0"/>
        <w:ind w:right="172"/>
        <w:rPr>
          <w:spacing w:val="-1"/>
        </w:rPr>
      </w:pPr>
      <w:r>
        <w:rPr>
          <w:spacing w:val="-1"/>
        </w:rPr>
        <w:t>When</w:t>
      </w:r>
      <w:r>
        <w:t xml:space="preserve"> a </w:t>
      </w:r>
      <w:r>
        <w:rPr>
          <w:spacing w:val="-1"/>
        </w:rPr>
        <w:t>serious incident</w:t>
      </w:r>
      <w:r>
        <w:t xml:space="preserve"> </w:t>
      </w:r>
      <w:r>
        <w:rPr>
          <w:spacing w:val="-1"/>
        </w:rPr>
        <w:t>occurs that</w:t>
      </w:r>
      <w:r>
        <w:rPr>
          <w:spacing w:val="-2"/>
        </w:rPr>
        <w:t xml:space="preserve"> </w:t>
      </w:r>
      <w:r>
        <w:rPr>
          <w:spacing w:val="-1"/>
        </w:rPr>
        <w:t>causes</w:t>
      </w:r>
      <w:r>
        <w:rPr>
          <w:spacing w:val="-4"/>
        </w:rPr>
        <w:t xml:space="preserve"> </w:t>
      </w:r>
      <w:r>
        <w:t xml:space="preserve">an </w:t>
      </w:r>
      <w:r>
        <w:rPr>
          <w:spacing w:val="-1"/>
        </w:rPr>
        <w:t>immediate</w:t>
      </w:r>
      <w:r>
        <w:t xml:space="preserve"> </w:t>
      </w:r>
      <w:r>
        <w:rPr>
          <w:spacing w:val="-1"/>
        </w:rPr>
        <w:t>threat</w:t>
      </w:r>
      <w:r>
        <w:t xml:space="preserve"> to</w:t>
      </w:r>
      <w:r>
        <w:rPr>
          <w:spacing w:val="-3"/>
        </w:rPr>
        <w:t xml:space="preserve"> </w:t>
      </w:r>
      <w:r>
        <w:t>the</w:t>
      </w:r>
      <w:r>
        <w:rPr>
          <w:spacing w:val="-2"/>
        </w:rPr>
        <w:t xml:space="preserve"> </w:t>
      </w:r>
      <w:r>
        <w:rPr>
          <w:spacing w:val="-1"/>
        </w:rPr>
        <w:t>campus,</w:t>
      </w:r>
      <w:r>
        <w:t xml:space="preserve"> the </w:t>
      </w:r>
      <w:r>
        <w:rPr>
          <w:spacing w:val="-1"/>
        </w:rPr>
        <w:t>first</w:t>
      </w:r>
      <w:r>
        <w:t xml:space="preserve"> </w:t>
      </w:r>
      <w:r>
        <w:rPr>
          <w:spacing w:val="-1"/>
        </w:rPr>
        <w:t xml:space="preserve">responders </w:t>
      </w:r>
      <w:r>
        <w:t xml:space="preserve">to </w:t>
      </w:r>
      <w:r>
        <w:rPr>
          <w:spacing w:val="-1"/>
        </w:rPr>
        <w:t>the</w:t>
      </w:r>
      <w:r>
        <w:rPr>
          <w:spacing w:val="-2"/>
        </w:rPr>
        <w:t xml:space="preserve"> </w:t>
      </w:r>
      <w:r>
        <w:rPr>
          <w:spacing w:val="-1"/>
        </w:rPr>
        <w:t>scene</w:t>
      </w:r>
      <w:r>
        <w:rPr>
          <w:spacing w:val="-2"/>
        </w:rPr>
        <w:t xml:space="preserve"> </w:t>
      </w:r>
      <w:r>
        <w:t>are</w:t>
      </w:r>
      <w:r>
        <w:rPr>
          <w:spacing w:val="75"/>
        </w:rPr>
        <w:t xml:space="preserve"> </w:t>
      </w:r>
      <w:r>
        <w:rPr>
          <w:spacing w:val="-1"/>
        </w:rPr>
        <w:t>usually</w:t>
      </w:r>
      <w:r>
        <w:rPr>
          <w:spacing w:val="-5"/>
        </w:rPr>
        <w:t xml:space="preserve"> </w:t>
      </w:r>
      <w:r>
        <w:t xml:space="preserve">the </w:t>
      </w:r>
      <w:r>
        <w:rPr>
          <w:spacing w:val="-1"/>
        </w:rPr>
        <w:t>Shrewsbury</w:t>
      </w:r>
      <w:r>
        <w:rPr>
          <w:spacing w:val="-5"/>
        </w:rPr>
        <w:t xml:space="preserve"> </w:t>
      </w:r>
      <w:r>
        <w:rPr>
          <w:spacing w:val="-1"/>
        </w:rPr>
        <w:t>Police</w:t>
      </w:r>
      <w:r>
        <w:t xml:space="preserve"> and </w:t>
      </w:r>
      <w:r>
        <w:rPr>
          <w:spacing w:val="-1"/>
        </w:rPr>
        <w:t>Fire</w:t>
      </w:r>
      <w:r>
        <w:t xml:space="preserve"> </w:t>
      </w:r>
      <w:r>
        <w:rPr>
          <w:spacing w:val="-1"/>
        </w:rPr>
        <w:t xml:space="preserve">Departments </w:t>
      </w:r>
      <w:r>
        <w:t xml:space="preserve">and </w:t>
      </w:r>
      <w:r>
        <w:rPr>
          <w:spacing w:val="-1"/>
        </w:rPr>
        <w:t>Emergency</w:t>
      </w:r>
      <w:r>
        <w:rPr>
          <w:spacing w:val="-5"/>
        </w:rPr>
        <w:t xml:space="preserve"> </w:t>
      </w:r>
      <w:r>
        <w:rPr>
          <w:spacing w:val="-1"/>
        </w:rPr>
        <w:t>Medical</w:t>
      </w:r>
      <w:r>
        <w:rPr>
          <w:spacing w:val="-2"/>
        </w:rPr>
        <w:t xml:space="preserve"> </w:t>
      </w:r>
      <w:r>
        <w:rPr>
          <w:spacing w:val="-1"/>
        </w:rPr>
        <w:t>Services.</w:t>
      </w:r>
      <w:r>
        <w:t xml:space="preserve"> </w:t>
      </w:r>
      <w:r>
        <w:rPr>
          <w:spacing w:val="57"/>
        </w:rPr>
        <w:t xml:space="preserve"> </w:t>
      </w:r>
      <w:r>
        <w:t>They</w:t>
      </w:r>
      <w:r>
        <w:rPr>
          <w:spacing w:val="-5"/>
        </w:rPr>
        <w:t xml:space="preserve"> </w:t>
      </w:r>
      <w:r>
        <w:rPr>
          <w:spacing w:val="-1"/>
        </w:rPr>
        <w:t>typically</w:t>
      </w:r>
      <w:r>
        <w:rPr>
          <w:spacing w:val="-3"/>
        </w:rPr>
        <w:t xml:space="preserve"> </w:t>
      </w:r>
      <w:r>
        <w:rPr>
          <w:spacing w:val="-1"/>
        </w:rPr>
        <w:t>respond</w:t>
      </w:r>
      <w:r>
        <w:t xml:space="preserve"> and</w:t>
      </w:r>
      <w:r>
        <w:rPr>
          <w:spacing w:val="95"/>
        </w:rPr>
        <w:t xml:space="preserve"> </w:t>
      </w:r>
      <w:r>
        <w:rPr>
          <w:spacing w:val="-1"/>
        </w:rPr>
        <w:t>work</w:t>
      </w:r>
      <w:r>
        <w:t xml:space="preserve"> </w:t>
      </w:r>
      <w:r>
        <w:rPr>
          <w:spacing w:val="-1"/>
        </w:rPr>
        <w:t>together</w:t>
      </w:r>
      <w:r>
        <w:t xml:space="preserve"> </w:t>
      </w:r>
      <w:r>
        <w:rPr>
          <w:spacing w:val="-1"/>
        </w:rPr>
        <w:t>to</w:t>
      </w:r>
      <w:r>
        <w:t xml:space="preserve"> </w:t>
      </w:r>
      <w:r>
        <w:rPr>
          <w:spacing w:val="-1"/>
        </w:rPr>
        <w:t>manage</w:t>
      </w:r>
      <w:r>
        <w:t xml:space="preserve"> </w:t>
      </w:r>
      <w:r>
        <w:rPr>
          <w:spacing w:val="-1"/>
        </w:rPr>
        <w:t>the</w:t>
      </w:r>
      <w:r>
        <w:rPr>
          <w:spacing w:val="3"/>
        </w:rPr>
        <w:t xml:space="preserve"> </w:t>
      </w:r>
      <w:r>
        <w:rPr>
          <w:spacing w:val="-1"/>
        </w:rPr>
        <w:t>incident.</w:t>
      </w:r>
    </w:p>
    <w:p w14:paraId="0D64BDEB" w14:textId="77777777" w:rsidR="00D83E6C" w:rsidRDefault="00D83E6C">
      <w:pPr>
        <w:pStyle w:val="BodyText"/>
        <w:kinsoku w:val="0"/>
        <w:overflowPunct w:val="0"/>
        <w:ind w:right="172"/>
        <w:rPr>
          <w:spacing w:val="-1"/>
        </w:rPr>
      </w:pPr>
    </w:p>
    <w:p w14:paraId="6CD6956B" w14:textId="77777777" w:rsidR="006C5063" w:rsidRDefault="006C5063">
      <w:pPr>
        <w:pStyle w:val="BodyText"/>
        <w:kinsoku w:val="0"/>
        <w:overflowPunct w:val="0"/>
        <w:ind w:left="0"/>
        <w:rPr>
          <w:sz w:val="22"/>
          <w:szCs w:val="22"/>
        </w:rPr>
      </w:pPr>
    </w:p>
    <w:p w14:paraId="7F2F1AC9" w14:textId="77777777" w:rsidR="006C5063" w:rsidRPr="00FB501D" w:rsidRDefault="006C5063" w:rsidP="00FB501D">
      <w:pPr>
        <w:pStyle w:val="Heading1"/>
      </w:pPr>
      <w:r w:rsidRPr="00FB501D">
        <w:t xml:space="preserve">Policy and Procedures for Disciplinary Action </w:t>
      </w:r>
      <w:r w:rsidR="00DE722C" w:rsidRPr="00FB501D">
        <w:t>R</w:t>
      </w:r>
      <w:r w:rsidRPr="00FB501D">
        <w:t>elated to Violence against Women</w:t>
      </w:r>
    </w:p>
    <w:p w14:paraId="4D238708" w14:textId="77777777" w:rsidR="00D83E6C" w:rsidRDefault="006C5063" w:rsidP="00D83E6C">
      <w:pPr>
        <w:pStyle w:val="BodyText"/>
        <w:kinsoku w:val="0"/>
        <w:overflowPunct w:val="0"/>
        <w:spacing w:line="262" w:lineRule="exact"/>
        <w:ind w:left="774" w:right="230"/>
      </w:pPr>
      <w:r>
        <w:rPr>
          <w:spacing w:val="-1"/>
        </w:rPr>
        <w:lastRenderedPageBreak/>
        <w:t xml:space="preserve">Instances </w:t>
      </w:r>
      <w:r>
        <w:t>of</w:t>
      </w:r>
      <w:r>
        <w:rPr>
          <w:spacing w:val="-3"/>
        </w:rPr>
        <w:t xml:space="preserve"> </w:t>
      </w:r>
      <w:r>
        <w:rPr>
          <w:spacing w:val="-1"/>
        </w:rPr>
        <w:t>violence</w:t>
      </w:r>
      <w:r>
        <w:rPr>
          <w:spacing w:val="-2"/>
        </w:rPr>
        <w:t xml:space="preserve"> </w:t>
      </w:r>
      <w:r>
        <w:rPr>
          <w:spacing w:val="-1"/>
        </w:rPr>
        <w:t>against</w:t>
      </w:r>
      <w:r>
        <w:t xml:space="preserve"> </w:t>
      </w:r>
      <w:r>
        <w:rPr>
          <w:spacing w:val="-1"/>
        </w:rPr>
        <w:t>women</w:t>
      </w:r>
      <w:r>
        <w:rPr>
          <w:spacing w:val="-3"/>
        </w:rPr>
        <w:t xml:space="preserve"> </w:t>
      </w:r>
      <w:r>
        <w:t>are</w:t>
      </w:r>
      <w:r>
        <w:rPr>
          <w:spacing w:val="3"/>
        </w:rPr>
        <w:t xml:space="preserve"> </w:t>
      </w:r>
      <w:r>
        <w:t xml:space="preserve">to be </w:t>
      </w:r>
      <w:r>
        <w:rPr>
          <w:spacing w:val="-1"/>
        </w:rPr>
        <w:t>reported</w:t>
      </w:r>
      <w:r>
        <w:rPr>
          <w:spacing w:val="1"/>
        </w:rPr>
        <w:t xml:space="preserve"> </w:t>
      </w:r>
      <w:r>
        <w:rPr>
          <w:spacing w:val="-1"/>
        </w:rPr>
        <w:t>directly</w:t>
      </w:r>
      <w:r>
        <w:rPr>
          <w:spacing w:val="-4"/>
        </w:rPr>
        <w:t xml:space="preserve"> </w:t>
      </w:r>
      <w:r>
        <w:t xml:space="preserve">to </w:t>
      </w:r>
      <w:r>
        <w:rPr>
          <w:spacing w:val="-1"/>
        </w:rPr>
        <w:t>local</w:t>
      </w:r>
      <w:r>
        <w:t xml:space="preserve"> law</w:t>
      </w:r>
      <w:r>
        <w:rPr>
          <w:spacing w:val="-3"/>
        </w:rPr>
        <w:t xml:space="preserve"> </w:t>
      </w:r>
      <w:r>
        <w:rPr>
          <w:spacing w:val="-1"/>
        </w:rPr>
        <w:t>enforcement</w:t>
      </w:r>
      <w:r>
        <w:t xml:space="preserve"> </w:t>
      </w:r>
      <w:r>
        <w:rPr>
          <w:spacing w:val="-1"/>
        </w:rPr>
        <w:t>agencies.</w:t>
      </w:r>
      <w:r>
        <w:t xml:space="preserve">  </w:t>
      </w:r>
    </w:p>
    <w:p w14:paraId="67001B0A" w14:textId="70E6D6A6" w:rsidR="00D83E6C" w:rsidRDefault="00D83E6C" w:rsidP="00D83E6C">
      <w:pPr>
        <w:pStyle w:val="BodyText"/>
        <w:kinsoku w:val="0"/>
        <w:overflowPunct w:val="0"/>
        <w:spacing w:line="262" w:lineRule="exact"/>
        <w:ind w:left="774" w:right="230"/>
        <w:rPr>
          <w:spacing w:val="-1"/>
        </w:rPr>
      </w:pPr>
      <w:r>
        <w:rPr>
          <w:spacing w:val="-1"/>
        </w:rPr>
        <w:t>The</w:t>
      </w:r>
      <w:r>
        <w:rPr>
          <w:spacing w:val="-2"/>
        </w:rPr>
        <w:t xml:space="preserve"> </w:t>
      </w:r>
      <w:r>
        <w:rPr>
          <w:spacing w:val="-1"/>
        </w:rPr>
        <w:t>procedures</w:t>
      </w:r>
      <w:r>
        <w:rPr>
          <w:spacing w:val="75"/>
        </w:rPr>
        <w:t xml:space="preserve"> </w:t>
      </w:r>
      <w:r>
        <w:rPr>
          <w:spacing w:val="-1"/>
        </w:rPr>
        <w:t>for</w:t>
      </w:r>
      <w:r>
        <w:t xml:space="preserve"> </w:t>
      </w:r>
      <w:r>
        <w:rPr>
          <w:spacing w:val="-1"/>
        </w:rPr>
        <w:t>disciplinary</w:t>
      </w:r>
      <w:r>
        <w:rPr>
          <w:spacing w:val="-5"/>
        </w:rPr>
        <w:t xml:space="preserve"> </w:t>
      </w:r>
      <w:r>
        <w:t xml:space="preserve">action </w:t>
      </w:r>
      <w:r>
        <w:rPr>
          <w:spacing w:val="-1"/>
        </w:rPr>
        <w:t xml:space="preserve">follow </w:t>
      </w:r>
      <w:r>
        <w:t xml:space="preserve">the </w:t>
      </w:r>
      <w:r>
        <w:rPr>
          <w:spacing w:val="-1"/>
        </w:rPr>
        <w:t>policies</w:t>
      </w:r>
      <w:r>
        <w:rPr>
          <w:spacing w:val="3"/>
        </w:rPr>
        <w:t xml:space="preserve"> </w:t>
      </w:r>
      <w:r>
        <w:rPr>
          <w:spacing w:val="-1"/>
        </w:rPr>
        <w:t>found</w:t>
      </w:r>
      <w:r>
        <w:t xml:space="preserve"> in </w:t>
      </w:r>
      <w:r>
        <w:rPr>
          <w:spacing w:val="-1"/>
        </w:rPr>
        <w:t>the</w:t>
      </w:r>
      <w:r>
        <w:t xml:space="preserve"> </w:t>
      </w:r>
      <w:r w:rsidR="00AA14D4">
        <w:t>Kenrick School of Theology Seminarian h</w:t>
      </w:r>
      <w:r>
        <w:rPr>
          <w:spacing w:val="-1"/>
        </w:rPr>
        <w:t>andbook. See below.</w:t>
      </w:r>
    </w:p>
    <w:p w14:paraId="5BF795CC" w14:textId="77777777" w:rsidR="006C5063" w:rsidRDefault="006C5063">
      <w:pPr>
        <w:pStyle w:val="BodyText"/>
        <w:kinsoku w:val="0"/>
        <w:overflowPunct w:val="0"/>
        <w:spacing w:before="11"/>
        <w:ind w:left="0"/>
        <w:rPr>
          <w:sz w:val="22"/>
          <w:szCs w:val="22"/>
        </w:rPr>
      </w:pPr>
    </w:p>
    <w:p w14:paraId="443AA84D" w14:textId="3A2CC23E" w:rsidR="00D83E6C" w:rsidRDefault="006C5063" w:rsidP="00FB501D">
      <w:pPr>
        <w:pStyle w:val="Heading4"/>
      </w:pPr>
      <w:r w:rsidRPr="00FB501D">
        <w:rPr>
          <w:b/>
        </w:rPr>
        <w:t>Kenrick School of Theology</w:t>
      </w:r>
      <w:r w:rsidR="00D83E6C" w:rsidRPr="00FB501D">
        <w:rPr>
          <w:b/>
        </w:rPr>
        <w:t xml:space="preserve"> </w:t>
      </w:r>
      <w:r w:rsidR="00813C4E">
        <w:rPr>
          <w:b/>
          <w:u w:val="single"/>
        </w:rPr>
        <w:t>202</w:t>
      </w:r>
      <w:r w:rsidR="000D2A78">
        <w:rPr>
          <w:b/>
          <w:u w:val="single"/>
        </w:rPr>
        <w:t>4</w:t>
      </w:r>
      <w:r w:rsidR="00813C4E">
        <w:rPr>
          <w:b/>
          <w:u w:val="single"/>
        </w:rPr>
        <w:t>-2</w:t>
      </w:r>
      <w:r w:rsidR="000D2A78">
        <w:rPr>
          <w:b/>
          <w:u w:val="single"/>
        </w:rPr>
        <w:t>5</w:t>
      </w:r>
      <w:r w:rsidR="00813C4E">
        <w:rPr>
          <w:b/>
          <w:u w:val="single"/>
        </w:rPr>
        <w:t xml:space="preserve"> </w:t>
      </w:r>
      <w:r w:rsidR="00D83E6C" w:rsidRPr="00C259CC">
        <w:rPr>
          <w:b/>
          <w:u w:val="single"/>
        </w:rPr>
        <w:t>Seminarian</w:t>
      </w:r>
      <w:r w:rsidRPr="00C259CC">
        <w:rPr>
          <w:b/>
          <w:u w:val="single"/>
        </w:rPr>
        <w:t xml:space="preserve"> Handbook</w:t>
      </w:r>
      <w:r w:rsidR="004B2143">
        <w:rPr>
          <w:b/>
        </w:rPr>
        <w:t xml:space="preserve">, pp. </w:t>
      </w:r>
      <w:r>
        <w:rPr>
          <w:b/>
          <w:spacing w:val="-3"/>
        </w:rPr>
        <w:t xml:space="preserve"> </w:t>
      </w:r>
      <w:r w:rsidR="00C70115">
        <w:rPr>
          <w:b/>
          <w:spacing w:val="-3"/>
        </w:rPr>
        <w:t>118–119</w:t>
      </w:r>
      <w:r>
        <w:t xml:space="preserve"> </w:t>
      </w:r>
    </w:p>
    <w:p w14:paraId="19575FC0" w14:textId="77777777" w:rsidR="00EC6975" w:rsidRPr="00EC6975" w:rsidRDefault="00EC6975" w:rsidP="00EC6975">
      <w:pPr>
        <w:tabs>
          <w:tab w:val="left" w:pos="708"/>
        </w:tabs>
        <w:autoSpaceDE/>
        <w:autoSpaceDN/>
        <w:adjustRightInd/>
        <w:spacing w:before="61"/>
        <w:ind w:left="566" w:hanging="446"/>
        <w:jc w:val="both"/>
        <w:outlineLvl w:val="2"/>
        <w:rPr>
          <w:sz w:val="28"/>
          <w:szCs w:val="28"/>
        </w:rPr>
      </w:pPr>
      <w:r w:rsidRPr="00EC6975">
        <w:rPr>
          <w:b/>
          <w:bCs/>
          <w:i/>
          <w:spacing w:val="-1"/>
          <w:sz w:val="28"/>
          <w:szCs w:val="28"/>
        </w:rPr>
        <w:t>Disciplinary</w:t>
      </w:r>
      <w:r w:rsidRPr="00EC6975">
        <w:rPr>
          <w:b/>
          <w:bCs/>
          <w:i/>
          <w:spacing w:val="2"/>
          <w:sz w:val="28"/>
          <w:szCs w:val="28"/>
        </w:rPr>
        <w:t xml:space="preserve"> </w:t>
      </w:r>
      <w:r w:rsidRPr="00EC6975">
        <w:rPr>
          <w:b/>
          <w:bCs/>
          <w:i/>
          <w:spacing w:val="-1"/>
          <w:sz w:val="28"/>
          <w:szCs w:val="28"/>
        </w:rPr>
        <w:t>Probation</w:t>
      </w:r>
    </w:p>
    <w:p w14:paraId="6BF82ACA" w14:textId="77777777" w:rsidR="00EC6975" w:rsidRPr="00EC6975" w:rsidRDefault="00EC6975" w:rsidP="00EC6975">
      <w:pPr>
        <w:autoSpaceDE/>
        <w:autoSpaceDN/>
        <w:adjustRightInd/>
        <w:rPr>
          <w:rFonts w:ascii="Cambria" w:hAnsi="Cambria" w:cs="Cambria"/>
          <w:b/>
          <w:bCs/>
          <w:sz w:val="23"/>
          <w:szCs w:val="23"/>
        </w:rPr>
      </w:pPr>
      <w:bookmarkStart w:id="2" w:name="1.10.1_Disciplinary_Probation"/>
      <w:bookmarkStart w:id="3" w:name="_bookmark43"/>
      <w:bookmarkEnd w:id="2"/>
      <w:bookmarkEnd w:id="3"/>
    </w:p>
    <w:p w14:paraId="6CE5C833" w14:textId="77777777" w:rsidR="00BF2C50" w:rsidRPr="00BF2C50" w:rsidRDefault="00BF2C50" w:rsidP="00BF2C50">
      <w:pPr>
        <w:jc w:val="both"/>
        <w:rPr>
          <w:spacing w:val="-1"/>
        </w:rPr>
      </w:pPr>
      <w:r w:rsidRPr="00BF2C50">
        <w:rPr>
          <w:spacing w:val="-1"/>
        </w:rPr>
        <w:t>Regarding the Rule of Life and overall order of the seminary, Disciplinary Probation is viewed as a sanction and not a punishment. A seminarian who violates the order of the seminary acts unjustly, can cause scandal, and can damage the morale of the community. Thus, Disciplinary Probation is directed to the good order of the seminary.</w:t>
      </w:r>
    </w:p>
    <w:p w14:paraId="33EC912E" w14:textId="77777777" w:rsidR="00EC6975" w:rsidRPr="00EC6975" w:rsidRDefault="00EC6975" w:rsidP="00EC6975">
      <w:pPr>
        <w:autoSpaceDE/>
        <w:autoSpaceDN/>
        <w:adjustRightInd/>
      </w:pPr>
    </w:p>
    <w:p w14:paraId="158A5081" w14:textId="77777777" w:rsidR="00EC6975" w:rsidRPr="00EC6975" w:rsidRDefault="00EC6975" w:rsidP="00EC6975">
      <w:pPr>
        <w:numPr>
          <w:ilvl w:val="3"/>
          <w:numId w:val="14"/>
        </w:numPr>
        <w:tabs>
          <w:tab w:val="left" w:pos="688"/>
        </w:tabs>
        <w:autoSpaceDE/>
        <w:autoSpaceDN/>
        <w:adjustRightInd/>
      </w:pPr>
      <w:r w:rsidRPr="00EC6975">
        <w:rPr>
          <w:spacing w:val="-1"/>
        </w:rPr>
        <w:t>Incurring</w:t>
      </w:r>
      <w:r w:rsidRPr="00EC6975">
        <w:t xml:space="preserve"> Disciplinary</w:t>
      </w:r>
      <w:r w:rsidRPr="00EC6975">
        <w:rPr>
          <w:spacing w:val="-3"/>
        </w:rPr>
        <w:t xml:space="preserve"> </w:t>
      </w:r>
      <w:r w:rsidRPr="00EC6975">
        <w:rPr>
          <w:spacing w:val="-1"/>
        </w:rPr>
        <w:t>Probation</w:t>
      </w:r>
    </w:p>
    <w:p w14:paraId="763F2094" w14:textId="77777777" w:rsidR="00EC6975" w:rsidRPr="00EC6975" w:rsidRDefault="00EC6975" w:rsidP="00EC6975">
      <w:pPr>
        <w:autoSpaceDE/>
        <w:autoSpaceDN/>
        <w:adjustRightInd/>
      </w:pPr>
    </w:p>
    <w:p w14:paraId="6ED1C50D" w14:textId="15C4CAA0" w:rsidR="00EC6975" w:rsidRPr="00EC6975" w:rsidRDefault="00EC6975" w:rsidP="00EC6975">
      <w:pPr>
        <w:autoSpaceDE/>
        <w:autoSpaceDN/>
        <w:adjustRightInd/>
        <w:ind w:left="459" w:right="198"/>
      </w:pPr>
      <w:r w:rsidRPr="00EC6975">
        <w:t>A</w:t>
      </w:r>
      <w:r w:rsidRPr="00EC6975">
        <w:rPr>
          <w:spacing w:val="-1"/>
        </w:rPr>
        <w:t xml:space="preserve"> seminarian</w:t>
      </w:r>
      <w:r w:rsidRPr="00EC6975">
        <w:t xml:space="preserve"> </w:t>
      </w:r>
      <w:r w:rsidRPr="00EC6975">
        <w:rPr>
          <w:spacing w:val="-1"/>
        </w:rPr>
        <w:t>who</w:t>
      </w:r>
      <w:r w:rsidRPr="00EC6975">
        <w:rPr>
          <w:spacing w:val="2"/>
        </w:rPr>
        <w:t xml:space="preserve"> </w:t>
      </w:r>
      <w:r w:rsidRPr="00EC6975">
        <w:rPr>
          <w:spacing w:val="-1"/>
        </w:rPr>
        <w:t>fails</w:t>
      </w:r>
      <w:r w:rsidRPr="00EC6975">
        <w:t xml:space="preserve"> to </w:t>
      </w:r>
      <w:r w:rsidRPr="00EC6975">
        <w:rPr>
          <w:spacing w:val="-1"/>
        </w:rPr>
        <w:t>maintain</w:t>
      </w:r>
      <w:r w:rsidRPr="00EC6975">
        <w:t xml:space="preserve"> the</w:t>
      </w:r>
      <w:r w:rsidRPr="00EC6975">
        <w:rPr>
          <w:spacing w:val="-1"/>
        </w:rPr>
        <w:t xml:space="preserve"> </w:t>
      </w:r>
      <w:r w:rsidRPr="00EC6975">
        <w:rPr>
          <w:i/>
          <w:spacing w:val="-1"/>
        </w:rPr>
        <w:t xml:space="preserve">Rule </w:t>
      </w:r>
      <w:r w:rsidRPr="00EC6975">
        <w:rPr>
          <w:i/>
        </w:rPr>
        <w:t xml:space="preserve">of </w:t>
      </w:r>
      <w:r w:rsidRPr="00EC6975">
        <w:rPr>
          <w:i/>
          <w:spacing w:val="-1"/>
        </w:rPr>
        <w:t xml:space="preserve">Life </w:t>
      </w:r>
      <w:r w:rsidRPr="00EC6975">
        <w:t>or</w:t>
      </w:r>
      <w:r w:rsidRPr="00EC6975">
        <w:rPr>
          <w:spacing w:val="-1"/>
        </w:rPr>
        <w:t xml:space="preserve"> otherwise</w:t>
      </w:r>
      <w:r w:rsidRPr="00EC6975">
        <w:rPr>
          <w:spacing w:val="1"/>
        </w:rPr>
        <w:t xml:space="preserve"> </w:t>
      </w:r>
      <w:r w:rsidRPr="00EC6975">
        <w:rPr>
          <w:spacing w:val="-1"/>
        </w:rPr>
        <w:t>contributes</w:t>
      </w:r>
      <w:r w:rsidRPr="00EC6975">
        <w:t xml:space="preserve"> to a</w:t>
      </w:r>
      <w:r w:rsidRPr="00EC6975">
        <w:rPr>
          <w:spacing w:val="-1"/>
        </w:rPr>
        <w:t xml:space="preserve"> lack</w:t>
      </w:r>
      <w:r w:rsidRPr="00EC6975">
        <w:t xml:space="preserve"> of</w:t>
      </w:r>
      <w:r w:rsidRPr="00EC6975">
        <w:rPr>
          <w:spacing w:val="81"/>
        </w:rPr>
        <w:t xml:space="preserve"> </w:t>
      </w:r>
      <w:r w:rsidRPr="00EC6975">
        <w:rPr>
          <w:spacing w:val="-1"/>
        </w:rPr>
        <w:t>respect</w:t>
      </w:r>
      <w:r w:rsidRPr="00EC6975">
        <w:t xml:space="preserve"> for</w:t>
      </w:r>
      <w:r w:rsidRPr="00EC6975">
        <w:rPr>
          <w:spacing w:val="-1"/>
        </w:rPr>
        <w:t xml:space="preserve"> </w:t>
      </w:r>
      <w:r w:rsidRPr="00EC6975">
        <w:t>the</w:t>
      </w:r>
      <w:r w:rsidRPr="00EC6975">
        <w:rPr>
          <w:spacing w:val="-1"/>
        </w:rPr>
        <w:t xml:space="preserve"> </w:t>
      </w:r>
      <w:r w:rsidRPr="00EC6975">
        <w:t>order</w:t>
      </w:r>
      <w:r w:rsidRPr="00EC6975">
        <w:rPr>
          <w:spacing w:val="-1"/>
        </w:rPr>
        <w:t xml:space="preserve"> </w:t>
      </w:r>
      <w:r w:rsidRPr="00EC6975">
        <w:t>of</w:t>
      </w:r>
      <w:r w:rsidRPr="00EC6975">
        <w:rPr>
          <w:spacing w:val="-1"/>
        </w:rPr>
        <w:t xml:space="preserve"> </w:t>
      </w:r>
      <w:r w:rsidRPr="00EC6975">
        <w:t>the</w:t>
      </w:r>
      <w:r w:rsidRPr="00EC6975">
        <w:rPr>
          <w:spacing w:val="-1"/>
        </w:rPr>
        <w:t xml:space="preserve"> </w:t>
      </w:r>
      <w:r w:rsidRPr="00EC6975">
        <w:t>seminary</w:t>
      </w:r>
      <w:r w:rsidRPr="00EC6975">
        <w:rPr>
          <w:spacing w:val="-5"/>
        </w:rPr>
        <w:t xml:space="preserve"> </w:t>
      </w:r>
      <w:r w:rsidRPr="00EC6975">
        <w:t xml:space="preserve">is </w:t>
      </w:r>
      <w:r w:rsidRPr="00EC6975">
        <w:rPr>
          <w:spacing w:val="-1"/>
        </w:rPr>
        <w:t xml:space="preserve">liable </w:t>
      </w:r>
      <w:r w:rsidRPr="00EC6975">
        <w:t xml:space="preserve">to </w:t>
      </w:r>
      <w:r w:rsidRPr="00EC6975">
        <w:rPr>
          <w:spacing w:val="-1"/>
        </w:rPr>
        <w:t>Disciplinary</w:t>
      </w:r>
      <w:r w:rsidRPr="00EC6975">
        <w:rPr>
          <w:spacing w:val="-5"/>
        </w:rPr>
        <w:t xml:space="preserve"> </w:t>
      </w:r>
      <w:r w:rsidRPr="00EC6975">
        <w:t>Probation.</w:t>
      </w:r>
      <w:r w:rsidRPr="00EC6975">
        <w:rPr>
          <w:spacing w:val="60"/>
        </w:rPr>
        <w:t xml:space="preserve"> </w:t>
      </w:r>
      <w:r w:rsidRPr="00EC6975">
        <w:rPr>
          <w:spacing w:val="-1"/>
        </w:rPr>
        <w:t xml:space="preserve">The Vice-Rector of Formation </w:t>
      </w:r>
      <w:r w:rsidRPr="00EC6975">
        <w:rPr>
          <w:spacing w:val="1"/>
        </w:rPr>
        <w:t>may</w:t>
      </w:r>
      <w:r w:rsidRPr="00EC6975">
        <w:rPr>
          <w:spacing w:val="-5"/>
        </w:rPr>
        <w:t xml:space="preserve"> </w:t>
      </w:r>
      <w:r w:rsidRPr="00EC6975">
        <w:t>place</w:t>
      </w:r>
      <w:r w:rsidRPr="00EC6975">
        <w:rPr>
          <w:spacing w:val="-1"/>
        </w:rPr>
        <w:t xml:space="preserve"> </w:t>
      </w:r>
      <w:r w:rsidRPr="00EC6975">
        <w:t>a</w:t>
      </w:r>
      <w:r w:rsidRPr="00EC6975">
        <w:rPr>
          <w:spacing w:val="1"/>
        </w:rPr>
        <w:t xml:space="preserve"> </w:t>
      </w:r>
      <w:r w:rsidR="00990455">
        <w:rPr>
          <w:spacing w:val="-1"/>
        </w:rPr>
        <w:t>seminarian</w:t>
      </w:r>
      <w:r w:rsidRPr="00EC6975">
        <w:t xml:space="preserve"> on </w:t>
      </w:r>
      <w:r w:rsidRPr="00EC6975">
        <w:rPr>
          <w:spacing w:val="-1"/>
        </w:rPr>
        <w:t>probation,</w:t>
      </w:r>
      <w:r w:rsidRPr="00EC6975">
        <w:t xml:space="preserve"> </w:t>
      </w:r>
      <w:r w:rsidRPr="00EC6975">
        <w:rPr>
          <w:spacing w:val="-1"/>
        </w:rPr>
        <w:t>after conferral</w:t>
      </w:r>
      <w:r w:rsidRPr="00EC6975">
        <w:t xml:space="preserve"> </w:t>
      </w:r>
      <w:r w:rsidRPr="00EC6975">
        <w:rPr>
          <w:spacing w:val="-1"/>
        </w:rPr>
        <w:t>with</w:t>
      </w:r>
      <w:r w:rsidRPr="00EC6975">
        <w:t xml:space="preserve"> the</w:t>
      </w:r>
      <w:r w:rsidRPr="00EC6975">
        <w:rPr>
          <w:spacing w:val="-1"/>
        </w:rPr>
        <w:t xml:space="preserve"> </w:t>
      </w:r>
      <w:r w:rsidR="00990455">
        <w:t>seminarian</w:t>
      </w:r>
      <w:r w:rsidRPr="00EC6975">
        <w:t>.</w:t>
      </w:r>
      <w:r w:rsidRPr="00EC6975">
        <w:rPr>
          <w:spacing w:val="60"/>
        </w:rPr>
        <w:t xml:space="preserve"> </w:t>
      </w:r>
      <w:r w:rsidRPr="00EC6975">
        <w:rPr>
          <w:spacing w:val="-1"/>
        </w:rPr>
        <w:t>Normally,</w:t>
      </w:r>
      <w:r w:rsidRPr="00EC6975">
        <w:rPr>
          <w:spacing w:val="75"/>
        </w:rPr>
        <w:t xml:space="preserve"> </w:t>
      </w:r>
      <w:r w:rsidRPr="00EC6975">
        <w:t>the</w:t>
      </w:r>
      <w:r w:rsidRPr="00EC6975">
        <w:rPr>
          <w:spacing w:val="-1"/>
        </w:rPr>
        <w:t xml:space="preserve"> Rector will</w:t>
      </w:r>
      <w:r w:rsidRPr="00EC6975">
        <w:t xml:space="preserve"> be</w:t>
      </w:r>
      <w:r w:rsidRPr="00EC6975">
        <w:rPr>
          <w:spacing w:val="-1"/>
        </w:rPr>
        <w:t xml:space="preserve"> </w:t>
      </w:r>
      <w:r w:rsidRPr="00EC6975">
        <w:t xml:space="preserve">consulted </w:t>
      </w:r>
      <w:r w:rsidRPr="00EC6975">
        <w:rPr>
          <w:spacing w:val="-1"/>
        </w:rPr>
        <w:t>about</w:t>
      </w:r>
      <w:r w:rsidRPr="00EC6975">
        <w:t xml:space="preserve"> this </w:t>
      </w:r>
      <w:r w:rsidRPr="00EC6975">
        <w:rPr>
          <w:spacing w:val="-1"/>
        </w:rPr>
        <w:t>conferral</w:t>
      </w:r>
      <w:r w:rsidRPr="00EC6975">
        <w:t xml:space="preserve"> </w:t>
      </w:r>
      <w:r w:rsidRPr="00EC6975">
        <w:rPr>
          <w:spacing w:val="-1"/>
        </w:rPr>
        <w:t>beforehand.</w:t>
      </w:r>
    </w:p>
    <w:p w14:paraId="00816429" w14:textId="77777777" w:rsidR="00EC6975" w:rsidRPr="00EC6975" w:rsidRDefault="00EC6975" w:rsidP="00EC6975">
      <w:pPr>
        <w:autoSpaceDE/>
        <w:autoSpaceDN/>
        <w:adjustRightInd/>
      </w:pPr>
    </w:p>
    <w:p w14:paraId="7EEC23AD" w14:textId="27E4CF4B" w:rsidR="00EC6975" w:rsidRPr="00EC6975" w:rsidRDefault="00BF2C50" w:rsidP="00EC6975">
      <w:pPr>
        <w:autoSpaceDE/>
        <w:autoSpaceDN/>
        <w:adjustRightInd/>
        <w:ind w:left="460" w:right="162"/>
      </w:pPr>
      <w:r w:rsidRPr="00EA3DB0">
        <w:t>Disciplinary Probation may entail suspension from the seminary for a certain amount of time or the restriction of the seminarian’s activities, such as attendance at seminary events including graduation, participation in supervised ministry, or other ministerial activities.  It would be understood that any degree requirements associated with this activity would not be waived, but merely postponed.  A seminarian on Disciplinary Probation is not recommended, ordinarily, for advancement to ministries or Holy Orders, though the ultimate decision to call him rests with his respective Ordinary.</w:t>
      </w:r>
    </w:p>
    <w:p w14:paraId="44219930" w14:textId="77777777" w:rsidR="00EC6975" w:rsidRPr="00EC6975" w:rsidRDefault="00EC6975" w:rsidP="00EC6975">
      <w:pPr>
        <w:autoSpaceDE/>
        <w:autoSpaceDN/>
        <w:adjustRightInd/>
      </w:pPr>
    </w:p>
    <w:p w14:paraId="57FE96AF" w14:textId="0588A923" w:rsidR="00EC6975" w:rsidRPr="00EC6975" w:rsidRDefault="00BF2C50" w:rsidP="00EC6975">
      <w:pPr>
        <w:autoSpaceDE/>
        <w:autoSpaceDN/>
        <w:adjustRightInd/>
        <w:ind w:left="459" w:right="176"/>
      </w:pPr>
      <w:r w:rsidRPr="00EA3DB0">
        <w:t>Disciplinary Probation begins with written notice to the seminarian from the Vice-Rector of Formation.  If it is incurred prior to mid-semester in a given semester, it continues until the end of the semester.  If it is incurred after mid-semester, it continues until mid-semester of the following semester.  For the purposes of this policy, mid-semester is identified as the Monday of the week in which the second half of the semester begins, counting by day from the first to the last day of class for that semester.</w:t>
      </w:r>
    </w:p>
    <w:p w14:paraId="5CE7A604" w14:textId="77777777" w:rsidR="00EC6975" w:rsidRPr="00EC6975" w:rsidRDefault="00EC6975" w:rsidP="00EC6975">
      <w:pPr>
        <w:autoSpaceDE/>
        <w:autoSpaceDN/>
        <w:adjustRightInd/>
      </w:pPr>
    </w:p>
    <w:p w14:paraId="3DD8DD9E" w14:textId="77777777" w:rsidR="00EC6975" w:rsidRPr="00EC6975" w:rsidRDefault="00EC6975" w:rsidP="00EC6975">
      <w:pPr>
        <w:numPr>
          <w:ilvl w:val="3"/>
          <w:numId w:val="14"/>
        </w:numPr>
        <w:tabs>
          <w:tab w:val="left" w:pos="700"/>
        </w:tabs>
        <w:autoSpaceDE/>
        <w:autoSpaceDN/>
        <w:adjustRightInd/>
        <w:ind w:left="700" w:hanging="240"/>
      </w:pPr>
      <w:r w:rsidRPr="00EC6975">
        <w:rPr>
          <w:spacing w:val="-1"/>
        </w:rPr>
        <w:t>Reporting</w:t>
      </w:r>
    </w:p>
    <w:p w14:paraId="43BABB08" w14:textId="77777777" w:rsidR="00EC6975" w:rsidRPr="00EC6975" w:rsidRDefault="00EC6975" w:rsidP="00EC6975">
      <w:pPr>
        <w:autoSpaceDE/>
        <w:autoSpaceDN/>
        <w:adjustRightInd/>
      </w:pPr>
    </w:p>
    <w:p w14:paraId="6DA60A6E" w14:textId="3384FA1C" w:rsidR="00EC6975" w:rsidRPr="00EC6975" w:rsidRDefault="00BF2C50" w:rsidP="00EC6975">
      <w:pPr>
        <w:autoSpaceDE/>
        <w:autoSpaceDN/>
        <w:adjustRightInd/>
        <w:ind w:left="459" w:right="119"/>
        <w:rPr>
          <w:sz w:val="20"/>
          <w:szCs w:val="20"/>
        </w:rPr>
      </w:pPr>
      <w:r w:rsidRPr="00EA3DB0">
        <w:t>The Vice-Rector of Formation sends a copy of his written notice of Disciplinary Probation to the Rector in advance of or concurrently with the notification of the seminarian.  The Rector communicates this to the seminarian’s ordinary at his earliest convenience.  If a seminarian is placed on Disciplinary Probation, this will be reported in his annual evaluation report along with the reason or reasons for it. The report will include, also, the disposition of the matter, if and when it is resolved.</w:t>
      </w:r>
    </w:p>
    <w:p w14:paraId="15EB06B7" w14:textId="77777777" w:rsidR="00EC6975" w:rsidRPr="00EC6975" w:rsidRDefault="00EC6975" w:rsidP="00EC6975">
      <w:pPr>
        <w:autoSpaceDE/>
        <w:autoSpaceDN/>
        <w:adjustRightInd/>
        <w:spacing w:before="1"/>
      </w:pPr>
    </w:p>
    <w:p w14:paraId="746D4B8E" w14:textId="77777777" w:rsidR="00EC6975" w:rsidRPr="00EC6975" w:rsidRDefault="00EC6975" w:rsidP="00EC6975">
      <w:pPr>
        <w:numPr>
          <w:ilvl w:val="0"/>
          <w:numId w:val="13"/>
        </w:numPr>
        <w:tabs>
          <w:tab w:val="left" w:pos="706"/>
        </w:tabs>
        <w:autoSpaceDE/>
        <w:autoSpaceDN/>
        <w:adjustRightInd/>
        <w:spacing w:before="69"/>
        <w:ind w:hanging="225"/>
      </w:pPr>
      <w:r w:rsidRPr="00EC6975">
        <w:rPr>
          <w:spacing w:val="-1"/>
        </w:rPr>
        <w:t>Specific Causes</w:t>
      </w:r>
      <w:r w:rsidRPr="00EC6975">
        <w:t xml:space="preserve"> </w:t>
      </w:r>
      <w:r w:rsidRPr="00EC6975">
        <w:rPr>
          <w:spacing w:val="1"/>
        </w:rPr>
        <w:t>of</w:t>
      </w:r>
      <w:r w:rsidRPr="00EC6975">
        <w:rPr>
          <w:spacing w:val="-1"/>
        </w:rPr>
        <w:t xml:space="preserve"> </w:t>
      </w:r>
      <w:r w:rsidRPr="00EC6975">
        <w:t>Disciplinary</w:t>
      </w:r>
      <w:r w:rsidRPr="00EC6975">
        <w:rPr>
          <w:spacing w:val="-5"/>
        </w:rPr>
        <w:t xml:space="preserve"> </w:t>
      </w:r>
      <w:r w:rsidRPr="00EC6975">
        <w:t>Probation</w:t>
      </w:r>
    </w:p>
    <w:p w14:paraId="1FF885D1" w14:textId="77777777" w:rsidR="00EC6975" w:rsidRPr="00EC6975" w:rsidRDefault="00EC6975" w:rsidP="00EC6975">
      <w:pPr>
        <w:autoSpaceDE/>
        <w:autoSpaceDN/>
        <w:adjustRightInd/>
      </w:pPr>
    </w:p>
    <w:p w14:paraId="1C3266E3" w14:textId="19022F44" w:rsidR="00EC6975" w:rsidRPr="00EC6975" w:rsidRDefault="00990455" w:rsidP="00EC6975">
      <w:pPr>
        <w:autoSpaceDE/>
        <w:autoSpaceDN/>
        <w:adjustRightInd/>
        <w:ind w:left="480"/>
      </w:pPr>
      <w:r>
        <w:rPr>
          <w:spacing w:val="-1"/>
        </w:rPr>
        <w:t>Seminarian</w:t>
      </w:r>
      <w:r w:rsidR="00EC6975" w:rsidRPr="00EC6975">
        <w:rPr>
          <w:spacing w:val="-1"/>
        </w:rPr>
        <w:t>s</w:t>
      </w:r>
      <w:r w:rsidR="00EC6975" w:rsidRPr="00EC6975">
        <w:t xml:space="preserve"> </w:t>
      </w:r>
      <w:r w:rsidR="00EC6975" w:rsidRPr="00EC6975">
        <w:rPr>
          <w:spacing w:val="-1"/>
        </w:rPr>
        <w:t>can</w:t>
      </w:r>
      <w:r w:rsidR="00EC6975" w:rsidRPr="00EC6975">
        <w:t xml:space="preserve"> </w:t>
      </w:r>
      <w:r w:rsidR="00EC6975" w:rsidRPr="00EC6975">
        <w:rPr>
          <w:spacing w:val="-1"/>
        </w:rPr>
        <w:t xml:space="preserve">incur </w:t>
      </w:r>
      <w:r w:rsidR="00EC6975" w:rsidRPr="00EC6975">
        <w:t>the</w:t>
      </w:r>
      <w:r w:rsidR="00EC6975" w:rsidRPr="00EC6975">
        <w:rPr>
          <w:spacing w:val="-1"/>
        </w:rPr>
        <w:t xml:space="preserve"> </w:t>
      </w:r>
      <w:r w:rsidR="00EC6975" w:rsidRPr="00EC6975">
        <w:t>sanction of</w:t>
      </w:r>
      <w:r w:rsidR="00EC6975" w:rsidRPr="00EC6975">
        <w:rPr>
          <w:spacing w:val="-1"/>
        </w:rPr>
        <w:t xml:space="preserve"> disciplinary</w:t>
      </w:r>
      <w:r w:rsidR="00EC6975" w:rsidRPr="00EC6975">
        <w:rPr>
          <w:spacing w:val="-5"/>
        </w:rPr>
        <w:t xml:space="preserve"> </w:t>
      </w:r>
      <w:r w:rsidR="00EC6975" w:rsidRPr="00EC6975">
        <w:t xml:space="preserve">probation </w:t>
      </w:r>
      <w:r w:rsidR="00EC6975" w:rsidRPr="00EC6975">
        <w:rPr>
          <w:spacing w:val="-1"/>
        </w:rPr>
        <w:t xml:space="preserve">for </w:t>
      </w:r>
      <w:r w:rsidR="00EC6975" w:rsidRPr="00EC6975">
        <w:t>the</w:t>
      </w:r>
      <w:r w:rsidR="00EC6975" w:rsidRPr="00EC6975">
        <w:rPr>
          <w:spacing w:val="-1"/>
        </w:rPr>
        <w:t xml:space="preserve"> </w:t>
      </w:r>
      <w:r w:rsidR="00EC6975" w:rsidRPr="00EC6975">
        <w:t>following</w:t>
      </w:r>
      <w:r w:rsidR="00EC6975" w:rsidRPr="00EC6975">
        <w:rPr>
          <w:spacing w:val="-3"/>
        </w:rPr>
        <w:t xml:space="preserve"> </w:t>
      </w:r>
      <w:r w:rsidR="00EC6975" w:rsidRPr="00EC6975">
        <w:rPr>
          <w:spacing w:val="-1"/>
        </w:rPr>
        <w:t>reasons:</w:t>
      </w:r>
    </w:p>
    <w:p w14:paraId="54A1E2A3" w14:textId="77777777" w:rsidR="00EC6975" w:rsidRPr="00EC6975" w:rsidRDefault="00EC6975" w:rsidP="00EC6975">
      <w:pPr>
        <w:autoSpaceDE/>
        <w:autoSpaceDN/>
        <w:adjustRightInd/>
      </w:pPr>
    </w:p>
    <w:p w14:paraId="5E96CD00"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One unauthorized absence from the seminary including, but not limited to, an overnight absence or out-of-town travel.</w:t>
      </w:r>
    </w:p>
    <w:p w14:paraId="5A436BF0"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 xml:space="preserve">Unexcused absence from any required seminary activity. Three unexcused absences over the course of a semester will result in automatic disciplinary probation. Excused absences require seminarian-initiated communication with the Vice-Rector of Formation prior to the absence, if possible, normally with a written or email follow-up.  If the Vice-Rector of Formation is not </w:t>
      </w:r>
      <w:r w:rsidRPr="00BF2C50">
        <w:rPr>
          <w:spacing w:val="-1"/>
        </w:rPr>
        <w:lastRenderedPageBreak/>
        <w:t>available the seminarian may communicate with the Rector.</w:t>
      </w:r>
    </w:p>
    <w:p w14:paraId="6790C873"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He should also seek permission from any professors whose class he anticipates missing due to the absence.  When, for serious reasons, the seminarian is unable to communicate with the appropriate person prior to the absence, in order to be considered excused, the seminarian must communicate with the appropriate person on the staff as soon as possible after the absence.</w:t>
      </w:r>
    </w:p>
    <w:p w14:paraId="3866E40E"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Any serious violation of the Rule of Life of Kenrick-Glennon Seminary.</w:t>
      </w:r>
    </w:p>
    <w:p w14:paraId="5E47C5B9"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Any willful act of disobedience towards the legitimate demands of the seminary faculty and staff regarding seminary discipline including classroom discipline.</w:t>
      </w:r>
    </w:p>
    <w:p w14:paraId="027945D8"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Any act or set of actions which results in harm to the good order of the seminary, including, but not limited to ongoing tardiness, dress code violations, lack of proper grooming, or failure to maintain a clean and orderly room.</w:t>
      </w:r>
    </w:p>
    <w:p w14:paraId="017917B6" w14:textId="77777777" w:rsidR="00BF2C50" w:rsidRPr="00BF2C50" w:rsidRDefault="00BF2C50" w:rsidP="00BF2C50">
      <w:pPr>
        <w:numPr>
          <w:ilvl w:val="0"/>
          <w:numId w:val="12"/>
        </w:numPr>
        <w:tabs>
          <w:tab w:val="left" w:pos="1292"/>
        </w:tabs>
        <w:autoSpaceDE/>
        <w:autoSpaceDN/>
        <w:adjustRightInd/>
        <w:rPr>
          <w:spacing w:val="-1"/>
        </w:rPr>
      </w:pPr>
      <w:r w:rsidRPr="00BF2C50">
        <w:rPr>
          <w:spacing w:val="-1"/>
        </w:rPr>
        <w:t>Any act which could result in dismissal from the seminary as specified in the Seminarian Handbook.</w:t>
      </w:r>
    </w:p>
    <w:p w14:paraId="19906590" w14:textId="1D8F42FD" w:rsidR="00EC6975" w:rsidRPr="00EC6975" w:rsidRDefault="00BF2C50" w:rsidP="00BF2C50">
      <w:pPr>
        <w:numPr>
          <w:ilvl w:val="0"/>
          <w:numId w:val="12"/>
        </w:numPr>
        <w:tabs>
          <w:tab w:val="left" w:pos="1292"/>
        </w:tabs>
        <w:autoSpaceDE/>
        <w:autoSpaceDN/>
        <w:adjustRightInd/>
      </w:pPr>
      <w:r w:rsidRPr="00BF2C50">
        <w:rPr>
          <w:spacing w:val="-1"/>
        </w:rPr>
        <w:t>Any other act of misconduct including any unlawful or seriously immoral act.</w:t>
      </w:r>
    </w:p>
    <w:p w14:paraId="5394FD6F" w14:textId="77777777" w:rsidR="00EC6975" w:rsidRPr="00EC6975" w:rsidRDefault="00EC6975" w:rsidP="00EC6975">
      <w:pPr>
        <w:autoSpaceDE/>
        <w:autoSpaceDN/>
        <w:adjustRightInd/>
      </w:pPr>
    </w:p>
    <w:p w14:paraId="15CB670A" w14:textId="77777777" w:rsidR="00EC6975" w:rsidRPr="00EC6975" w:rsidRDefault="00EC6975" w:rsidP="00EC6975">
      <w:pPr>
        <w:numPr>
          <w:ilvl w:val="0"/>
          <w:numId w:val="13"/>
        </w:numPr>
        <w:tabs>
          <w:tab w:val="left" w:pos="735"/>
        </w:tabs>
        <w:autoSpaceDE/>
        <w:autoSpaceDN/>
        <w:adjustRightInd/>
        <w:ind w:left="734" w:hanging="254"/>
      </w:pPr>
      <w:r w:rsidRPr="00EC6975">
        <w:rPr>
          <w:spacing w:val="-1"/>
        </w:rPr>
        <w:t>Dismissal</w:t>
      </w:r>
      <w:r w:rsidRPr="00EC6975">
        <w:t xml:space="preserve"> </w:t>
      </w:r>
      <w:r w:rsidRPr="00EC6975">
        <w:rPr>
          <w:spacing w:val="-1"/>
        </w:rPr>
        <w:t>Resulting</w:t>
      </w:r>
      <w:r w:rsidRPr="00EC6975">
        <w:rPr>
          <w:spacing w:val="-3"/>
        </w:rPr>
        <w:t xml:space="preserve"> </w:t>
      </w:r>
      <w:r w:rsidRPr="00EC6975">
        <w:rPr>
          <w:spacing w:val="-1"/>
        </w:rPr>
        <w:t>from</w:t>
      </w:r>
      <w:r w:rsidRPr="00EC6975">
        <w:t xml:space="preserve"> </w:t>
      </w:r>
      <w:r w:rsidRPr="00EC6975">
        <w:rPr>
          <w:spacing w:val="-1"/>
        </w:rPr>
        <w:t>Disciplinary</w:t>
      </w:r>
      <w:r w:rsidRPr="00EC6975">
        <w:rPr>
          <w:spacing w:val="-5"/>
        </w:rPr>
        <w:t xml:space="preserve"> </w:t>
      </w:r>
      <w:r w:rsidRPr="00EC6975">
        <w:t>Probation</w:t>
      </w:r>
    </w:p>
    <w:p w14:paraId="373CAAB3" w14:textId="77777777" w:rsidR="00EC6975" w:rsidRPr="00EC6975" w:rsidRDefault="00EC6975" w:rsidP="00EC6975">
      <w:pPr>
        <w:autoSpaceDE/>
        <w:autoSpaceDN/>
        <w:adjustRightInd/>
      </w:pPr>
    </w:p>
    <w:p w14:paraId="2D6D541E" w14:textId="1D4F4738" w:rsidR="00EC6975" w:rsidRDefault="00BF2C50" w:rsidP="00EC6975">
      <w:pPr>
        <w:autoSpaceDE/>
        <w:autoSpaceDN/>
        <w:adjustRightInd/>
        <w:ind w:left="839" w:right="137" w:hanging="360"/>
        <w:rPr>
          <w:spacing w:val="-2"/>
        </w:rPr>
      </w:pPr>
      <w:r w:rsidRPr="00EA3DB0">
        <w:t>Any seminarian who incurs the sanction of disciplinary probation twice within two years is subject to dismissal.  Once a seminarian is notified of the sanction of disciplinary probation, an additional violation by the seminarian during the probationary period can lead to immediate dismissal, or, at the discretion of the Vice-Rector of Formation to an extension of the probationary period.  Dismissal from the seminary is the decision of the Rector.</w:t>
      </w:r>
    </w:p>
    <w:p w14:paraId="5640DA7D" w14:textId="77777777" w:rsidR="00DF7391" w:rsidRDefault="00DF7391">
      <w:pPr>
        <w:pStyle w:val="BodyText"/>
        <w:kinsoku w:val="0"/>
        <w:overflowPunct w:val="0"/>
        <w:spacing w:before="58"/>
        <w:ind w:left="100"/>
        <w:rPr>
          <w:b/>
          <w:bCs/>
          <w:spacing w:val="23"/>
        </w:rPr>
      </w:pPr>
    </w:p>
    <w:p w14:paraId="110AD437" w14:textId="28CAC6E7" w:rsidR="006C5063" w:rsidRDefault="00C70115">
      <w:pPr>
        <w:pStyle w:val="BodyText"/>
        <w:kinsoku w:val="0"/>
        <w:overflowPunct w:val="0"/>
        <w:spacing w:before="58"/>
        <w:ind w:left="100"/>
        <w:rPr>
          <w:spacing w:val="-1"/>
        </w:rPr>
      </w:pPr>
      <w:r>
        <w:rPr>
          <w:rStyle w:val="Heading4Char"/>
          <w:b/>
        </w:rPr>
        <w:t>Support Staff</w:t>
      </w:r>
      <w:r w:rsidR="006C5063" w:rsidRPr="00FB501D">
        <w:rPr>
          <w:rStyle w:val="Heading4Char"/>
          <w:b/>
        </w:rPr>
        <w:t xml:space="preserve"> Handbook</w:t>
      </w:r>
      <w:r w:rsidR="006C5063">
        <w:rPr>
          <w:b/>
          <w:bCs/>
          <w:spacing w:val="34"/>
        </w:rPr>
        <w:t xml:space="preserve"> </w:t>
      </w:r>
      <w:r w:rsidR="006C5063">
        <w:t>-</w:t>
      </w:r>
      <w:r w:rsidR="006C5063">
        <w:rPr>
          <w:spacing w:val="35"/>
        </w:rPr>
        <w:t xml:space="preserve"> </w:t>
      </w:r>
      <w:r w:rsidR="006C5063">
        <w:t>Policy</w:t>
      </w:r>
      <w:r w:rsidR="006C5063">
        <w:rPr>
          <w:spacing w:val="-5"/>
        </w:rPr>
        <w:t xml:space="preserve"> </w:t>
      </w:r>
      <w:r w:rsidR="006C5063">
        <w:t>on</w:t>
      </w:r>
      <w:r w:rsidR="006C5063">
        <w:rPr>
          <w:spacing w:val="1"/>
        </w:rPr>
        <w:t xml:space="preserve"> </w:t>
      </w:r>
      <w:r w:rsidR="006C5063">
        <w:rPr>
          <w:spacing w:val="-1"/>
        </w:rPr>
        <w:t>Sexual</w:t>
      </w:r>
      <w:r w:rsidR="006C5063">
        <w:t xml:space="preserve"> and</w:t>
      </w:r>
      <w:r w:rsidR="006C5063">
        <w:rPr>
          <w:spacing w:val="-3"/>
        </w:rPr>
        <w:t xml:space="preserve"> </w:t>
      </w:r>
      <w:r w:rsidR="006C5063">
        <w:t xml:space="preserve">other </w:t>
      </w:r>
      <w:r w:rsidR="006C5063">
        <w:rPr>
          <w:spacing w:val="-1"/>
        </w:rPr>
        <w:t>Unlawful</w:t>
      </w:r>
      <w:r w:rsidR="006C5063">
        <w:t xml:space="preserve"> </w:t>
      </w:r>
      <w:r w:rsidR="006C5063">
        <w:rPr>
          <w:spacing w:val="-1"/>
        </w:rPr>
        <w:t>Harassment</w:t>
      </w:r>
      <w:r w:rsidR="006C5063">
        <w:t xml:space="preserve"> and </w:t>
      </w:r>
      <w:r w:rsidR="006C5063">
        <w:rPr>
          <w:spacing w:val="-1"/>
        </w:rPr>
        <w:t>Disciplinary</w:t>
      </w:r>
      <w:r w:rsidR="006C5063">
        <w:rPr>
          <w:spacing w:val="-5"/>
        </w:rPr>
        <w:t xml:space="preserve"> </w:t>
      </w:r>
      <w:r w:rsidR="006C5063">
        <w:rPr>
          <w:spacing w:val="-1"/>
        </w:rPr>
        <w:t>Procedures</w:t>
      </w:r>
    </w:p>
    <w:p w14:paraId="677BFD8C" w14:textId="77777777" w:rsidR="006C5063" w:rsidRDefault="006C5063">
      <w:pPr>
        <w:pStyle w:val="BodyText"/>
        <w:kinsoku w:val="0"/>
        <w:overflowPunct w:val="0"/>
        <w:spacing w:before="1"/>
        <w:ind w:left="0"/>
        <w:rPr>
          <w:sz w:val="24"/>
          <w:szCs w:val="24"/>
        </w:rPr>
      </w:pPr>
    </w:p>
    <w:p w14:paraId="1ABACD36" w14:textId="77777777" w:rsidR="007F13FE" w:rsidRDefault="006C5063" w:rsidP="00EC6975">
      <w:pPr>
        <w:pStyle w:val="BodyText"/>
        <w:kinsoku w:val="0"/>
        <w:overflowPunct w:val="0"/>
        <w:spacing w:line="264" w:lineRule="exact"/>
        <w:ind w:left="100"/>
        <w:rPr>
          <w:spacing w:val="-2"/>
        </w:rPr>
      </w:pPr>
      <w:r>
        <w:t>7.02</w:t>
      </w:r>
      <w:r>
        <w:rPr>
          <w:spacing w:val="57"/>
        </w:rPr>
        <w:t xml:space="preserve"> </w:t>
      </w:r>
      <w:r>
        <w:rPr>
          <w:spacing w:val="-1"/>
        </w:rPr>
        <w:t>Sexual</w:t>
      </w:r>
      <w:r>
        <w:t xml:space="preserve"> and </w:t>
      </w:r>
      <w:r>
        <w:rPr>
          <w:spacing w:val="-1"/>
        </w:rPr>
        <w:t>other</w:t>
      </w:r>
      <w:r>
        <w:t xml:space="preserve"> </w:t>
      </w:r>
      <w:r>
        <w:rPr>
          <w:spacing w:val="-1"/>
        </w:rPr>
        <w:t>Unlawful</w:t>
      </w:r>
      <w:r>
        <w:t xml:space="preserve"> </w:t>
      </w:r>
      <w:r>
        <w:rPr>
          <w:spacing w:val="-1"/>
        </w:rPr>
        <w:t>Harassment</w:t>
      </w:r>
    </w:p>
    <w:p w14:paraId="0B5F52EF" w14:textId="77777777" w:rsidR="006C5063" w:rsidRDefault="006C5063">
      <w:pPr>
        <w:pStyle w:val="BodyText"/>
        <w:kinsoku w:val="0"/>
        <w:overflowPunct w:val="0"/>
        <w:ind w:left="100" w:right="831"/>
        <w:jc w:val="both"/>
        <w:rPr>
          <w:spacing w:val="-2"/>
        </w:rPr>
      </w:pPr>
      <w:r>
        <w:rPr>
          <w:spacing w:val="-2"/>
        </w:rPr>
        <w:t>Kenrick-Glennon</w:t>
      </w:r>
      <w:r w:rsidRPr="007F13FE">
        <w:rPr>
          <w:spacing w:val="-2"/>
        </w:rPr>
        <w:t xml:space="preserve"> Seminary is </w:t>
      </w:r>
      <w:r>
        <w:rPr>
          <w:spacing w:val="-2"/>
        </w:rPr>
        <w:t>committed</w:t>
      </w:r>
      <w:r w:rsidRPr="007F13FE">
        <w:rPr>
          <w:spacing w:val="-2"/>
        </w:rPr>
        <w:t xml:space="preserve"> to </w:t>
      </w:r>
      <w:r>
        <w:rPr>
          <w:spacing w:val="-2"/>
        </w:rPr>
        <w:t>providing</w:t>
      </w:r>
      <w:r w:rsidRPr="007F13FE">
        <w:rPr>
          <w:spacing w:val="-2"/>
        </w:rPr>
        <w:t xml:space="preserve"> a work </w:t>
      </w:r>
      <w:r>
        <w:rPr>
          <w:spacing w:val="-2"/>
        </w:rPr>
        <w:t>environment</w:t>
      </w:r>
      <w:r w:rsidRPr="007F13FE">
        <w:rPr>
          <w:spacing w:val="-2"/>
        </w:rPr>
        <w:t xml:space="preserve"> </w:t>
      </w:r>
      <w:r>
        <w:rPr>
          <w:spacing w:val="-2"/>
        </w:rPr>
        <w:t>that</w:t>
      </w:r>
      <w:r w:rsidRPr="007F13FE">
        <w:rPr>
          <w:spacing w:val="-2"/>
        </w:rPr>
        <w:t xml:space="preserve"> is </w:t>
      </w:r>
      <w:r>
        <w:rPr>
          <w:spacing w:val="-2"/>
        </w:rPr>
        <w:t>free</w:t>
      </w:r>
      <w:r w:rsidRPr="007F13FE">
        <w:rPr>
          <w:spacing w:val="-2"/>
        </w:rPr>
        <w:t xml:space="preserve"> of </w:t>
      </w:r>
      <w:r>
        <w:rPr>
          <w:spacing w:val="-2"/>
        </w:rPr>
        <w:t>discrimination</w:t>
      </w:r>
      <w:r w:rsidRPr="007F13FE">
        <w:rPr>
          <w:spacing w:val="-2"/>
        </w:rPr>
        <w:t xml:space="preserve"> and </w:t>
      </w:r>
      <w:r>
        <w:rPr>
          <w:spacing w:val="-2"/>
        </w:rPr>
        <w:t>unlawful</w:t>
      </w:r>
      <w:r w:rsidRPr="007F13FE">
        <w:rPr>
          <w:spacing w:val="-2"/>
        </w:rPr>
        <w:t xml:space="preserve"> </w:t>
      </w:r>
      <w:r>
        <w:rPr>
          <w:spacing w:val="-2"/>
        </w:rPr>
        <w:t>harassment.</w:t>
      </w:r>
      <w:r w:rsidRPr="007F13FE">
        <w:rPr>
          <w:spacing w:val="-2"/>
        </w:rPr>
        <w:t xml:space="preserve"> Actions, words, jokes or comments </w:t>
      </w:r>
      <w:r>
        <w:rPr>
          <w:spacing w:val="-2"/>
        </w:rPr>
        <w:t>based</w:t>
      </w:r>
      <w:r w:rsidRPr="007F13FE">
        <w:rPr>
          <w:spacing w:val="-2"/>
        </w:rPr>
        <w:t xml:space="preserve"> </w:t>
      </w:r>
      <w:r>
        <w:rPr>
          <w:spacing w:val="-2"/>
        </w:rPr>
        <w:t>on</w:t>
      </w:r>
      <w:r w:rsidRPr="007F13FE">
        <w:rPr>
          <w:spacing w:val="-2"/>
        </w:rPr>
        <w:t xml:space="preserve"> an </w:t>
      </w:r>
      <w:r>
        <w:rPr>
          <w:spacing w:val="-2"/>
        </w:rPr>
        <w:t>individual’s</w:t>
      </w:r>
      <w:r w:rsidRPr="007F13FE">
        <w:rPr>
          <w:spacing w:val="-2"/>
        </w:rPr>
        <w:t xml:space="preserve"> sex, </w:t>
      </w:r>
      <w:r>
        <w:rPr>
          <w:spacing w:val="-2"/>
        </w:rPr>
        <w:t>race,</w:t>
      </w:r>
      <w:r w:rsidRPr="007F13FE">
        <w:rPr>
          <w:spacing w:val="-2"/>
        </w:rPr>
        <w:t xml:space="preserve"> </w:t>
      </w:r>
      <w:r>
        <w:rPr>
          <w:spacing w:val="-2"/>
        </w:rPr>
        <w:t>ethnicity,</w:t>
      </w:r>
      <w:r w:rsidRPr="007F13FE">
        <w:rPr>
          <w:spacing w:val="-2"/>
        </w:rPr>
        <w:t xml:space="preserve"> age, </w:t>
      </w:r>
      <w:r>
        <w:rPr>
          <w:spacing w:val="-2"/>
        </w:rPr>
        <w:t>religion,</w:t>
      </w:r>
      <w:r w:rsidRPr="007F13FE">
        <w:rPr>
          <w:spacing w:val="-2"/>
        </w:rPr>
        <w:t xml:space="preserve"> or any other legally protected </w:t>
      </w:r>
      <w:r>
        <w:rPr>
          <w:spacing w:val="-2"/>
        </w:rPr>
        <w:t>characteristic</w:t>
      </w:r>
      <w:r w:rsidRPr="007F13FE">
        <w:rPr>
          <w:spacing w:val="-2"/>
        </w:rPr>
        <w:t xml:space="preserve"> </w:t>
      </w:r>
      <w:r w:rsidR="007F13FE">
        <w:rPr>
          <w:spacing w:val="-2"/>
        </w:rPr>
        <w:t>will</w:t>
      </w:r>
      <w:r w:rsidR="007F13FE" w:rsidRPr="007F13FE">
        <w:rPr>
          <w:spacing w:val="-2"/>
        </w:rPr>
        <w:t xml:space="preserve"> not</w:t>
      </w:r>
      <w:r w:rsidRPr="007F13FE">
        <w:rPr>
          <w:spacing w:val="-2"/>
        </w:rPr>
        <w:t xml:space="preserve"> </w:t>
      </w:r>
      <w:r>
        <w:rPr>
          <w:spacing w:val="-2"/>
        </w:rPr>
        <w:t>be tolerated.</w:t>
      </w:r>
    </w:p>
    <w:p w14:paraId="62FD44C8" w14:textId="77777777" w:rsidR="006C5063" w:rsidRPr="007F13FE" w:rsidRDefault="006C5063">
      <w:pPr>
        <w:pStyle w:val="BodyText"/>
        <w:kinsoku w:val="0"/>
        <w:overflowPunct w:val="0"/>
        <w:spacing w:before="1"/>
        <w:ind w:left="0"/>
        <w:rPr>
          <w:spacing w:val="-2"/>
        </w:rPr>
      </w:pPr>
    </w:p>
    <w:p w14:paraId="2944A212" w14:textId="057DBC44" w:rsidR="006C5063" w:rsidRPr="007F13FE" w:rsidRDefault="006C5063">
      <w:pPr>
        <w:pStyle w:val="BodyText"/>
        <w:kinsoku w:val="0"/>
        <w:overflowPunct w:val="0"/>
        <w:ind w:left="100" w:right="199"/>
        <w:rPr>
          <w:spacing w:val="-2"/>
        </w:rPr>
      </w:pPr>
      <w:r w:rsidRPr="007F13FE">
        <w:rPr>
          <w:spacing w:val="-2"/>
        </w:rPr>
        <w:t xml:space="preserve">Any </w:t>
      </w:r>
      <w:r>
        <w:rPr>
          <w:spacing w:val="-2"/>
        </w:rPr>
        <w:t>employee</w:t>
      </w:r>
      <w:r w:rsidRPr="007F13FE">
        <w:rPr>
          <w:spacing w:val="-2"/>
        </w:rPr>
        <w:t xml:space="preserve"> </w:t>
      </w:r>
      <w:r>
        <w:rPr>
          <w:spacing w:val="-2"/>
        </w:rPr>
        <w:t>who</w:t>
      </w:r>
      <w:r w:rsidRPr="007F13FE">
        <w:rPr>
          <w:spacing w:val="-2"/>
        </w:rPr>
        <w:t xml:space="preserve"> </w:t>
      </w:r>
      <w:r>
        <w:rPr>
          <w:spacing w:val="-2"/>
        </w:rPr>
        <w:t>wants</w:t>
      </w:r>
      <w:r w:rsidRPr="007F13FE">
        <w:rPr>
          <w:spacing w:val="-2"/>
        </w:rPr>
        <w:t xml:space="preserve"> to </w:t>
      </w:r>
      <w:r>
        <w:rPr>
          <w:spacing w:val="-2"/>
        </w:rPr>
        <w:t>report</w:t>
      </w:r>
      <w:r w:rsidRPr="007F13FE">
        <w:rPr>
          <w:spacing w:val="-2"/>
        </w:rPr>
        <w:t xml:space="preserve"> an </w:t>
      </w:r>
      <w:r>
        <w:rPr>
          <w:spacing w:val="-2"/>
        </w:rPr>
        <w:t>incident</w:t>
      </w:r>
      <w:r w:rsidRPr="007F13FE">
        <w:rPr>
          <w:spacing w:val="-2"/>
        </w:rPr>
        <w:t xml:space="preserve"> of sexual </w:t>
      </w:r>
      <w:r>
        <w:rPr>
          <w:spacing w:val="-2"/>
        </w:rPr>
        <w:t>or</w:t>
      </w:r>
      <w:r w:rsidRPr="007F13FE">
        <w:rPr>
          <w:spacing w:val="-2"/>
        </w:rPr>
        <w:t xml:space="preserve"> other </w:t>
      </w:r>
      <w:r>
        <w:rPr>
          <w:spacing w:val="-2"/>
        </w:rPr>
        <w:t>unlawful</w:t>
      </w:r>
      <w:r w:rsidRPr="007F13FE">
        <w:rPr>
          <w:spacing w:val="-2"/>
        </w:rPr>
        <w:t xml:space="preserve"> </w:t>
      </w:r>
      <w:r>
        <w:rPr>
          <w:spacing w:val="-2"/>
        </w:rPr>
        <w:t>harassment</w:t>
      </w:r>
      <w:r w:rsidRPr="007F13FE">
        <w:rPr>
          <w:spacing w:val="-2"/>
        </w:rPr>
        <w:t xml:space="preserve"> </w:t>
      </w:r>
      <w:r w:rsidR="007F13FE" w:rsidRPr="007F13FE">
        <w:rPr>
          <w:spacing w:val="-2"/>
        </w:rPr>
        <w:t>should promptly</w:t>
      </w:r>
      <w:r w:rsidRPr="007F13FE">
        <w:rPr>
          <w:spacing w:val="-2"/>
        </w:rPr>
        <w:t xml:space="preserve"> report the matter </w:t>
      </w:r>
      <w:r w:rsidR="007F13FE" w:rsidRPr="007F13FE">
        <w:rPr>
          <w:spacing w:val="-2"/>
        </w:rPr>
        <w:t>to his</w:t>
      </w:r>
      <w:r w:rsidRPr="007F13FE">
        <w:rPr>
          <w:spacing w:val="-2"/>
        </w:rPr>
        <w:t xml:space="preserve"> or her </w:t>
      </w:r>
      <w:r>
        <w:rPr>
          <w:spacing w:val="-2"/>
        </w:rPr>
        <w:t>supervisor.</w:t>
      </w:r>
      <w:r w:rsidRPr="007F13FE">
        <w:rPr>
          <w:spacing w:val="-2"/>
        </w:rPr>
        <w:t xml:space="preserve">  If the </w:t>
      </w:r>
      <w:r w:rsidR="007F13FE" w:rsidRPr="007F13FE">
        <w:rPr>
          <w:spacing w:val="-2"/>
        </w:rPr>
        <w:t>supervisor is</w:t>
      </w:r>
      <w:r w:rsidRPr="007F13FE">
        <w:rPr>
          <w:spacing w:val="-2"/>
        </w:rPr>
        <w:t xml:space="preserve"> </w:t>
      </w:r>
      <w:r>
        <w:rPr>
          <w:spacing w:val="-2"/>
        </w:rPr>
        <w:t>unavailable</w:t>
      </w:r>
      <w:r w:rsidRPr="007F13FE">
        <w:rPr>
          <w:spacing w:val="-2"/>
        </w:rPr>
        <w:t xml:space="preserve"> or the </w:t>
      </w:r>
      <w:r>
        <w:rPr>
          <w:spacing w:val="-2"/>
        </w:rPr>
        <w:t>employee</w:t>
      </w:r>
      <w:r w:rsidRPr="007F13FE">
        <w:rPr>
          <w:spacing w:val="-2"/>
        </w:rPr>
        <w:t xml:space="preserve"> </w:t>
      </w:r>
      <w:r>
        <w:rPr>
          <w:spacing w:val="-2"/>
        </w:rPr>
        <w:t>believes</w:t>
      </w:r>
      <w:r w:rsidRPr="007F13FE">
        <w:rPr>
          <w:spacing w:val="-2"/>
        </w:rPr>
        <w:t xml:space="preserve"> it would be </w:t>
      </w:r>
      <w:r>
        <w:rPr>
          <w:spacing w:val="-2"/>
        </w:rPr>
        <w:t>inappropriate</w:t>
      </w:r>
      <w:r w:rsidRPr="007F13FE">
        <w:rPr>
          <w:spacing w:val="-2"/>
        </w:rPr>
        <w:t xml:space="preserve"> to </w:t>
      </w:r>
      <w:r>
        <w:rPr>
          <w:spacing w:val="-2"/>
        </w:rPr>
        <w:t>contact</w:t>
      </w:r>
      <w:r w:rsidRPr="007F13FE">
        <w:rPr>
          <w:spacing w:val="-2"/>
        </w:rPr>
        <w:t xml:space="preserve"> </w:t>
      </w:r>
      <w:r>
        <w:rPr>
          <w:spacing w:val="-2"/>
        </w:rPr>
        <w:t>that</w:t>
      </w:r>
      <w:r w:rsidRPr="007F13FE">
        <w:rPr>
          <w:spacing w:val="-2"/>
        </w:rPr>
        <w:t xml:space="preserve"> person, the </w:t>
      </w:r>
      <w:r>
        <w:rPr>
          <w:spacing w:val="-2"/>
        </w:rPr>
        <w:t>employee</w:t>
      </w:r>
      <w:r w:rsidRPr="007F13FE">
        <w:rPr>
          <w:spacing w:val="-2"/>
        </w:rPr>
        <w:t xml:space="preserve"> </w:t>
      </w:r>
      <w:r w:rsidR="007F13FE" w:rsidRPr="007F13FE">
        <w:rPr>
          <w:spacing w:val="-2"/>
        </w:rPr>
        <w:t>should immediately</w:t>
      </w:r>
      <w:r w:rsidRPr="007F13FE">
        <w:rPr>
          <w:spacing w:val="-2"/>
        </w:rPr>
        <w:t xml:space="preserve"> </w:t>
      </w:r>
      <w:r>
        <w:rPr>
          <w:spacing w:val="-2"/>
        </w:rPr>
        <w:t>contact</w:t>
      </w:r>
      <w:r w:rsidRPr="007F13FE">
        <w:rPr>
          <w:spacing w:val="-2"/>
        </w:rPr>
        <w:t xml:space="preserve"> the </w:t>
      </w:r>
      <w:r w:rsidR="00DE4DA8">
        <w:rPr>
          <w:spacing w:val="-2"/>
        </w:rPr>
        <w:t>Director of Operations and Finance</w:t>
      </w:r>
      <w:r w:rsidRPr="007F13FE">
        <w:rPr>
          <w:spacing w:val="-2"/>
        </w:rPr>
        <w:t xml:space="preserve"> or any other </w:t>
      </w:r>
      <w:r>
        <w:rPr>
          <w:spacing w:val="-2"/>
        </w:rPr>
        <w:t>member</w:t>
      </w:r>
      <w:r w:rsidRPr="007F13FE">
        <w:rPr>
          <w:spacing w:val="-2"/>
        </w:rPr>
        <w:t xml:space="preserve"> of </w:t>
      </w:r>
      <w:r>
        <w:rPr>
          <w:spacing w:val="-2"/>
        </w:rPr>
        <w:t>management.</w:t>
      </w:r>
      <w:r w:rsidRPr="007F13FE">
        <w:rPr>
          <w:spacing w:val="-2"/>
        </w:rPr>
        <w:t xml:space="preserve"> </w:t>
      </w:r>
      <w:r>
        <w:rPr>
          <w:spacing w:val="-2"/>
        </w:rPr>
        <w:t>Employees</w:t>
      </w:r>
      <w:r w:rsidRPr="007F13FE">
        <w:rPr>
          <w:spacing w:val="-2"/>
        </w:rPr>
        <w:t xml:space="preserve"> </w:t>
      </w:r>
      <w:r w:rsidR="007F13FE" w:rsidRPr="007F13FE">
        <w:rPr>
          <w:spacing w:val="-2"/>
        </w:rPr>
        <w:t>can raise</w:t>
      </w:r>
      <w:r w:rsidRPr="007F13FE">
        <w:rPr>
          <w:spacing w:val="-2"/>
        </w:rPr>
        <w:t xml:space="preserve"> </w:t>
      </w:r>
      <w:r>
        <w:rPr>
          <w:spacing w:val="-2"/>
        </w:rPr>
        <w:t>concerns</w:t>
      </w:r>
      <w:r w:rsidRPr="007F13FE">
        <w:rPr>
          <w:spacing w:val="-2"/>
        </w:rPr>
        <w:t xml:space="preserve"> and </w:t>
      </w:r>
      <w:r>
        <w:rPr>
          <w:spacing w:val="-2"/>
        </w:rPr>
        <w:t>make</w:t>
      </w:r>
      <w:r w:rsidRPr="007F13FE">
        <w:rPr>
          <w:spacing w:val="-2"/>
        </w:rPr>
        <w:t xml:space="preserve"> </w:t>
      </w:r>
      <w:r>
        <w:rPr>
          <w:spacing w:val="-2"/>
        </w:rPr>
        <w:t>reports</w:t>
      </w:r>
      <w:r w:rsidRPr="007F13FE">
        <w:rPr>
          <w:spacing w:val="-2"/>
        </w:rPr>
        <w:t xml:space="preserve"> </w:t>
      </w:r>
      <w:r>
        <w:rPr>
          <w:spacing w:val="-2"/>
        </w:rPr>
        <w:t>without</w:t>
      </w:r>
      <w:r w:rsidRPr="007F13FE">
        <w:rPr>
          <w:spacing w:val="-2"/>
        </w:rPr>
        <w:t xml:space="preserve"> </w:t>
      </w:r>
      <w:r>
        <w:rPr>
          <w:spacing w:val="-2"/>
        </w:rPr>
        <w:t>fear</w:t>
      </w:r>
      <w:r w:rsidRPr="007F13FE">
        <w:rPr>
          <w:spacing w:val="-2"/>
        </w:rPr>
        <w:t xml:space="preserve"> of reprisal.</w:t>
      </w:r>
    </w:p>
    <w:p w14:paraId="490A5837" w14:textId="77777777" w:rsidR="006C5063" w:rsidRPr="007F13FE" w:rsidRDefault="006C5063">
      <w:pPr>
        <w:pStyle w:val="BodyText"/>
        <w:kinsoku w:val="0"/>
        <w:overflowPunct w:val="0"/>
        <w:spacing w:before="1"/>
        <w:ind w:left="0"/>
        <w:rPr>
          <w:spacing w:val="-2"/>
        </w:rPr>
      </w:pPr>
    </w:p>
    <w:p w14:paraId="2CE7215B" w14:textId="4EF7D9A4" w:rsidR="006C5063" w:rsidRDefault="006C5063">
      <w:pPr>
        <w:pStyle w:val="BodyText"/>
        <w:kinsoku w:val="0"/>
        <w:overflowPunct w:val="0"/>
        <w:ind w:left="100" w:right="294"/>
        <w:jc w:val="both"/>
        <w:rPr>
          <w:spacing w:val="-2"/>
        </w:rPr>
      </w:pPr>
      <w:r w:rsidRPr="007F13FE">
        <w:rPr>
          <w:spacing w:val="-2"/>
        </w:rPr>
        <w:t>Any</w:t>
      </w:r>
      <w:r>
        <w:rPr>
          <w:spacing w:val="-2"/>
        </w:rPr>
        <w:t xml:space="preserve"> </w:t>
      </w:r>
      <w:r w:rsidRPr="007F13FE">
        <w:rPr>
          <w:spacing w:val="-2"/>
        </w:rPr>
        <w:t xml:space="preserve">supervisor or </w:t>
      </w:r>
      <w:r>
        <w:rPr>
          <w:spacing w:val="-2"/>
        </w:rPr>
        <w:t>manager</w:t>
      </w:r>
      <w:r w:rsidRPr="007F13FE">
        <w:rPr>
          <w:spacing w:val="-2"/>
        </w:rPr>
        <w:t xml:space="preserve"> </w:t>
      </w:r>
      <w:r>
        <w:rPr>
          <w:spacing w:val="-2"/>
        </w:rPr>
        <w:t>who</w:t>
      </w:r>
      <w:r w:rsidRPr="007F13FE">
        <w:rPr>
          <w:spacing w:val="-2"/>
        </w:rPr>
        <w:t xml:space="preserve"> </w:t>
      </w:r>
      <w:r>
        <w:rPr>
          <w:spacing w:val="-2"/>
        </w:rPr>
        <w:t>becomes</w:t>
      </w:r>
      <w:r w:rsidRPr="007F13FE">
        <w:rPr>
          <w:spacing w:val="-2"/>
        </w:rPr>
        <w:t xml:space="preserve"> </w:t>
      </w:r>
      <w:r>
        <w:rPr>
          <w:spacing w:val="-2"/>
        </w:rPr>
        <w:t>aware</w:t>
      </w:r>
      <w:r w:rsidRPr="007F13FE">
        <w:rPr>
          <w:spacing w:val="-2"/>
        </w:rPr>
        <w:t xml:space="preserve"> of possible sexual or </w:t>
      </w:r>
      <w:r>
        <w:rPr>
          <w:spacing w:val="-2"/>
        </w:rPr>
        <w:t>other</w:t>
      </w:r>
      <w:r w:rsidRPr="007F13FE">
        <w:rPr>
          <w:spacing w:val="-2"/>
        </w:rPr>
        <w:t xml:space="preserve"> </w:t>
      </w:r>
      <w:r>
        <w:rPr>
          <w:spacing w:val="-2"/>
        </w:rPr>
        <w:t>unlawful</w:t>
      </w:r>
      <w:r w:rsidRPr="007F13FE">
        <w:rPr>
          <w:spacing w:val="-2"/>
        </w:rPr>
        <w:t xml:space="preserve"> </w:t>
      </w:r>
      <w:r>
        <w:rPr>
          <w:spacing w:val="-2"/>
        </w:rPr>
        <w:t>harassment</w:t>
      </w:r>
      <w:r w:rsidRPr="007F13FE">
        <w:rPr>
          <w:spacing w:val="-2"/>
        </w:rPr>
        <w:t xml:space="preserve"> should promptly </w:t>
      </w:r>
      <w:r>
        <w:rPr>
          <w:spacing w:val="-2"/>
        </w:rPr>
        <w:t>advise</w:t>
      </w:r>
      <w:r w:rsidRPr="007F13FE">
        <w:rPr>
          <w:spacing w:val="-2"/>
        </w:rPr>
        <w:t xml:space="preserve"> the </w:t>
      </w:r>
      <w:r w:rsidR="00DE4DA8">
        <w:rPr>
          <w:spacing w:val="-2"/>
        </w:rPr>
        <w:t>Director of Operations and Finance</w:t>
      </w:r>
      <w:r w:rsidRPr="007F13FE">
        <w:rPr>
          <w:spacing w:val="-2"/>
        </w:rPr>
        <w:t xml:space="preserve"> or any member of </w:t>
      </w:r>
      <w:r>
        <w:rPr>
          <w:spacing w:val="-2"/>
        </w:rPr>
        <w:t>management</w:t>
      </w:r>
      <w:r w:rsidRPr="007F13FE">
        <w:rPr>
          <w:spacing w:val="-2"/>
        </w:rPr>
        <w:t xml:space="preserve"> </w:t>
      </w:r>
      <w:r>
        <w:rPr>
          <w:spacing w:val="-2"/>
        </w:rPr>
        <w:t>who</w:t>
      </w:r>
      <w:r w:rsidRPr="007F13FE">
        <w:rPr>
          <w:spacing w:val="-2"/>
        </w:rPr>
        <w:t xml:space="preserve"> </w:t>
      </w:r>
      <w:r>
        <w:rPr>
          <w:spacing w:val="-2"/>
        </w:rPr>
        <w:t>will</w:t>
      </w:r>
      <w:r w:rsidRPr="007F13FE">
        <w:rPr>
          <w:spacing w:val="-2"/>
        </w:rPr>
        <w:t xml:space="preserve"> </w:t>
      </w:r>
      <w:r>
        <w:rPr>
          <w:spacing w:val="-2"/>
        </w:rPr>
        <w:t>handle</w:t>
      </w:r>
      <w:r w:rsidRPr="007F13FE">
        <w:rPr>
          <w:spacing w:val="-2"/>
        </w:rPr>
        <w:t xml:space="preserve"> the </w:t>
      </w:r>
      <w:r>
        <w:rPr>
          <w:spacing w:val="-2"/>
        </w:rPr>
        <w:t>matter</w:t>
      </w:r>
      <w:r w:rsidRPr="007F13FE">
        <w:rPr>
          <w:spacing w:val="-2"/>
        </w:rPr>
        <w:t xml:space="preserve"> in a</w:t>
      </w:r>
      <w:r>
        <w:rPr>
          <w:spacing w:val="-2"/>
        </w:rPr>
        <w:t xml:space="preserve"> </w:t>
      </w:r>
      <w:r w:rsidRPr="007F13FE">
        <w:rPr>
          <w:spacing w:val="-2"/>
        </w:rPr>
        <w:t xml:space="preserve">timely and </w:t>
      </w:r>
      <w:r>
        <w:rPr>
          <w:spacing w:val="-2"/>
        </w:rPr>
        <w:t>confidential</w:t>
      </w:r>
      <w:r w:rsidRPr="007F13FE">
        <w:rPr>
          <w:spacing w:val="-2"/>
        </w:rPr>
        <w:t xml:space="preserve"> </w:t>
      </w:r>
      <w:r>
        <w:rPr>
          <w:spacing w:val="-2"/>
        </w:rPr>
        <w:t>manner.</w:t>
      </w:r>
    </w:p>
    <w:p w14:paraId="39F75EB3" w14:textId="77777777" w:rsidR="006C5063" w:rsidRPr="007F13FE" w:rsidRDefault="006C5063">
      <w:pPr>
        <w:pStyle w:val="BodyText"/>
        <w:kinsoku w:val="0"/>
        <w:overflowPunct w:val="0"/>
        <w:spacing w:before="2"/>
        <w:ind w:left="0"/>
        <w:rPr>
          <w:spacing w:val="-2"/>
        </w:rPr>
      </w:pPr>
    </w:p>
    <w:p w14:paraId="61F8CD2C" w14:textId="77777777" w:rsidR="006C5063" w:rsidRDefault="006C5063">
      <w:pPr>
        <w:pStyle w:val="BodyText"/>
        <w:kinsoku w:val="0"/>
        <w:overflowPunct w:val="0"/>
        <w:ind w:left="100" w:right="575"/>
        <w:rPr>
          <w:spacing w:val="-2"/>
        </w:rPr>
      </w:pPr>
      <w:r w:rsidRPr="007F13FE">
        <w:rPr>
          <w:spacing w:val="-2"/>
        </w:rPr>
        <w:t xml:space="preserve">Anyone engaging in </w:t>
      </w:r>
      <w:r>
        <w:rPr>
          <w:spacing w:val="-2"/>
        </w:rPr>
        <w:t>sexual</w:t>
      </w:r>
      <w:r w:rsidRPr="007F13FE">
        <w:rPr>
          <w:spacing w:val="-2"/>
        </w:rPr>
        <w:t xml:space="preserve"> or </w:t>
      </w:r>
      <w:r>
        <w:rPr>
          <w:spacing w:val="-2"/>
        </w:rPr>
        <w:t>other</w:t>
      </w:r>
      <w:r w:rsidRPr="007F13FE">
        <w:rPr>
          <w:spacing w:val="-2"/>
        </w:rPr>
        <w:t xml:space="preserve"> </w:t>
      </w:r>
      <w:r>
        <w:rPr>
          <w:spacing w:val="-2"/>
        </w:rPr>
        <w:t>unlawful</w:t>
      </w:r>
      <w:r w:rsidRPr="007F13FE">
        <w:rPr>
          <w:spacing w:val="-2"/>
        </w:rPr>
        <w:t xml:space="preserve"> </w:t>
      </w:r>
      <w:r>
        <w:rPr>
          <w:spacing w:val="-2"/>
        </w:rPr>
        <w:t>harassment</w:t>
      </w:r>
      <w:r w:rsidRPr="007F13FE">
        <w:rPr>
          <w:spacing w:val="-2"/>
        </w:rPr>
        <w:t xml:space="preserve"> </w:t>
      </w:r>
      <w:r>
        <w:rPr>
          <w:spacing w:val="-2"/>
        </w:rPr>
        <w:t>will</w:t>
      </w:r>
      <w:r w:rsidRPr="007F13FE">
        <w:rPr>
          <w:spacing w:val="-2"/>
        </w:rPr>
        <w:t xml:space="preserve"> be </w:t>
      </w:r>
      <w:r>
        <w:rPr>
          <w:spacing w:val="-2"/>
        </w:rPr>
        <w:t>subject</w:t>
      </w:r>
      <w:r w:rsidRPr="007F13FE">
        <w:rPr>
          <w:spacing w:val="-2"/>
        </w:rPr>
        <w:t xml:space="preserve"> to </w:t>
      </w:r>
      <w:r>
        <w:rPr>
          <w:spacing w:val="-2"/>
        </w:rPr>
        <w:t>disciplinary</w:t>
      </w:r>
      <w:r w:rsidR="003778EF">
        <w:rPr>
          <w:spacing w:val="-2"/>
        </w:rPr>
        <w:t xml:space="preserve"> action, </w:t>
      </w:r>
      <w:r w:rsidRPr="007F13FE">
        <w:rPr>
          <w:spacing w:val="-2"/>
        </w:rPr>
        <w:t>up to</w:t>
      </w:r>
      <w:r>
        <w:rPr>
          <w:spacing w:val="-2"/>
        </w:rPr>
        <w:t xml:space="preserve"> </w:t>
      </w:r>
      <w:r w:rsidRPr="007F13FE">
        <w:rPr>
          <w:spacing w:val="-2"/>
        </w:rPr>
        <w:t xml:space="preserve">and </w:t>
      </w:r>
      <w:r>
        <w:rPr>
          <w:spacing w:val="-2"/>
        </w:rPr>
        <w:t>including</w:t>
      </w:r>
      <w:r w:rsidRPr="007F13FE">
        <w:rPr>
          <w:spacing w:val="-2"/>
        </w:rPr>
        <w:t xml:space="preserve"> </w:t>
      </w:r>
      <w:r>
        <w:rPr>
          <w:spacing w:val="-2"/>
        </w:rPr>
        <w:t>termination</w:t>
      </w:r>
      <w:r w:rsidRPr="007F13FE">
        <w:rPr>
          <w:spacing w:val="-2"/>
        </w:rPr>
        <w:t xml:space="preserve"> of </w:t>
      </w:r>
      <w:r>
        <w:rPr>
          <w:spacing w:val="-2"/>
        </w:rPr>
        <w:t>employment.</w:t>
      </w:r>
    </w:p>
    <w:p w14:paraId="20E3EA27" w14:textId="77777777" w:rsidR="006C5063" w:rsidRDefault="006C5063">
      <w:pPr>
        <w:pStyle w:val="BodyText"/>
        <w:kinsoku w:val="0"/>
        <w:overflowPunct w:val="0"/>
        <w:spacing w:before="11"/>
        <w:ind w:left="0"/>
        <w:rPr>
          <w:sz w:val="22"/>
          <w:szCs w:val="22"/>
        </w:rPr>
      </w:pPr>
    </w:p>
    <w:p w14:paraId="629A937D" w14:textId="243C13A9" w:rsidR="006C5063" w:rsidRDefault="006C5063">
      <w:pPr>
        <w:pStyle w:val="BodyText"/>
        <w:kinsoku w:val="0"/>
        <w:overflowPunct w:val="0"/>
        <w:ind w:left="100"/>
        <w:rPr>
          <w:spacing w:val="-2"/>
        </w:rPr>
      </w:pPr>
      <w:r>
        <w:rPr>
          <w:spacing w:val="-1"/>
        </w:rPr>
        <w:t>7.0</w:t>
      </w:r>
      <w:r w:rsidR="00C70115">
        <w:rPr>
          <w:spacing w:val="-1"/>
        </w:rPr>
        <w:t>9</w:t>
      </w:r>
      <w:r>
        <w:rPr>
          <w:spacing w:val="-3"/>
        </w:rPr>
        <w:t xml:space="preserve"> </w:t>
      </w:r>
      <w:r>
        <w:rPr>
          <w:spacing w:val="-2"/>
        </w:rPr>
        <w:t>Progressive</w:t>
      </w:r>
      <w:r>
        <w:t xml:space="preserve"> </w:t>
      </w:r>
      <w:r w:rsidR="00C70115">
        <w:rPr>
          <w:spacing w:val="-2"/>
        </w:rPr>
        <w:t>Discipline</w:t>
      </w:r>
    </w:p>
    <w:p w14:paraId="5F18FA86" w14:textId="77777777" w:rsidR="006C5063" w:rsidRDefault="006C5063">
      <w:pPr>
        <w:pStyle w:val="BodyText"/>
        <w:kinsoku w:val="0"/>
        <w:overflowPunct w:val="0"/>
        <w:spacing w:before="1"/>
        <w:ind w:left="0"/>
      </w:pPr>
    </w:p>
    <w:p w14:paraId="047723D7" w14:textId="77777777" w:rsidR="00C70115" w:rsidRDefault="00E774C8" w:rsidP="007F13FE">
      <w:pPr>
        <w:pStyle w:val="BodyText"/>
        <w:kinsoku w:val="0"/>
        <w:overflowPunct w:val="0"/>
        <w:ind w:left="100" w:right="199"/>
        <w:rPr>
          <w:spacing w:val="-2"/>
        </w:rPr>
      </w:pPr>
      <w:r w:rsidRPr="007F13FE">
        <w:rPr>
          <w:spacing w:val="-2"/>
        </w:rPr>
        <w:t>The inclusion</w:t>
      </w:r>
      <w:r w:rsidR="006C5063" w:rsidRPr="007F13FE">
        <w:rPr>
          <w:spacing w:val="-2"/>
        </w:rPr>
        <w:t xml:space="preserve"> of </w:t>
      </w:r>
      <w:r w:rsidRPr="007F13FE">
        <w:rPr>
          <w:spacing w:val="-2"/>
        </w:rPr>
        <w:t>progressive discipline in</w:t>
      </w:r>
      <w:r w:rsidR="006C5063" w:rsidRPr="007F13FE">
        <w:rPr>
          <w:spacing w:val="-2"/>
        </w:rPr>
        <w:t xml:space="preserve"> the </w:t>
      </w:r>
      <w:r w:rsidR="006C5063">
        <w:rPr>
          <w:spacing w:val="-2"/>
        </w:rPr>
        <w:t>Handbook</w:t>
      </w:r>
      <w:r w:rsidR="006C5063" w:rsidRPr="007F13FE">
        <w:rPr>
          <w:spacing w:val="-2"/>
        </w:rPr>
        <w:t xml:space="preserve"> is not </w:t>
      </w:r>
      <w:r w:rsidRPr="007F13FE">
        <w:rPr>
          <w:spacing w:val="-2"/>
        </w:rPr>
        <w:t>a promise that</w:t>
      </w:r>
      <w:r w:rsidR="006C5063" w:rsidRPr="007F13FE">
        <w:rPr>
          <w:spacing w:val="-2"/>
        </w:rPr>
        <w:t xml:space="preserve"> </w:t>
      </w:r>
      <w:r>
        <w:rPr>
          <w:spacing w:val="-2"/>
        </w:rPr>
        <w:t>progressive</w:t>
      </w:r>
      <w:r w:rsidRPr="007F13FE">
        <w:rPr>
          <w:spacing w:val="-2"/>
        </w:rPr>
        <w:t xml:space="preserve"> discipline</w:t>
      </w:r>
      <w:r w:rsidR="006C5063" w:rsidRPr="007F13FE">
        <w:rPr>
          <w:spacing w:val="-2"/>
        </w:rPr>
        <w:t xml:space="preserve"> will be applied in every instance of </w:t>
      </w:r>
      <w:r w:rsidR="006C5063">
        <w:rPr>
          <w:spacing w:val="-2"/>
        </w:rPr>
        <w:t>employee</w:t>
      </w:r>
      <w:r w:rsidR="006C5063" w:rsidRPr="007F13FE">
        <w:rPr>
          <w:spacing w:val="-2"/>
        </w:rPr>
        <w:t xml:space="preserve"> </w:t>
      </w:r>
      <w:r w:rsidR="006C5063">
        <w:rPr>
          <w:spacing w:val="-2"/>
        </w:rPr>
        <w:t>misconduct.</w:t>
      </w:r>
      <w:r w:rsidR="006C5063" w:rsidRPr="007F13FE">
        <w:rPr>
          <w:spacing w:val="-2"/>
        </w:rPr>
        <w:t xml:space="preserve"> Disciplinary action </w:t>
      </w:r>
      <w:r w:rsidRPr="007F13FE">
        <w:rPr>
          <w:spacing w:val="-2"/>
        </w:rPr>
        <w:t>may call</w:t>
      </w:r>
      <w:r w:rsidR="006C5063" w:rsidRPr="007F13FE">
        <w:rPr>
          <w:spacing w:val="-2"/>
        </w:rPr>
        <w:t xml:space="preserve"> for any of four steps – </w:t>
      </w:r>
      <w:r w:rsidR="006C5063">
        <w:rPr>
          <w:spacing w:val="-2"/>
        </w:rPr>
        <w:t>verbal</w:t>
      </w:r>
      <w:r w:rsidR="006C5063" w:rsidRPr="007F13FE">
        <w:rPr>
          <w:spacing w:val="-2"/>
        </w:rPr>
        <w:t xml:space="preserve"> </w:t>
      </w:r>
      <w:r w:rsidR="006C5063">
        <w:rPr>
          <w:spacing w:val="-2"/>
        </w:rPr>
        <w:t>warning,</w:t>
      </w:r>
      <w:r w:rsidR="006C5063" w:rsidRPr="007F13FE">
        <w:rPr>
          <w:spacing w:val="-2"/>
        </w:rPr>
        <w:t xml:space="preserve"> </w:t>
      </w:r>
      <w:r w:rsidR="006C5063">
        <w:rPr>
          <w:spacing w:val="-2"/>
        </w:rPr>
        <w:t>written</w:t>
      </w:r>
      <w:r w:rsidR="006C5063" w:rsidRPr="007F13FE">
        <w:rPr>
          <w:spacing w:val="-2"/>
        </w:rPr>
        <w:t xml:space="preserve"> </w:t>
      </w:r>
      <w:r w:rsidR="006C5063">
        <w:rPr>
          <w:spacing w:val="-2"/>
        </w:rPr>
        <w:t>warning,</w:t>
      </w:r>
      <w:r w:rsidR="006C5063" w:rsidRPr="007F13FE">
        <w:rPr>
          <w:spacing w:val="-2"/>
        </w:rPr>
        <w:t xml:space="preserve"> </w:t>
      </w:r>
      <w:r w:rsidR="006C5063">
        <w:rPr>
          <w:spacing w:val="-2"/>
        </w:rPr>
        <w:t>suspension</w:t>
      </w:r>
      <w:r w:rsidR="006C5063" w:rsidRPr="007F13FE">
        <w:rPr>
          <w:spacing w:val="-2"/>
        </w:rPr>
        <w:t xml:space="preserve"> with or </w:t>
      </w:r>
      <w:r w:rsidR="006C5063">
        <w:rPr>
          <w:spacing w:val="-2"/>
        </w:rPr>
        <w:t>without</w:t>
      </w:r>
      <w:r w:rsidR="006C5063" w:rsidRPr="007F13FE">
        <w:rPr>
          <w:spacing w:val="-2"/>
        </w:rPr>
        <w:t xml:space="preserve"> </w:t>
      </w:r>
      <w:r w:rsidR="006C5063">
        <w:rPr>
          <w:spacing w:val="-2"/>
        </w:rPr>
        <w:t>pay,</w:t>
      </w:r>
      <w:r w:rsidR="006C5063" w:rsidRPr="007F13FE">
        <w:rPr>
          <w:spacing w:val="-2"/>
        </w:rPr>
        <w:t xml:space="preserve"> </w:t>
      </w:r>
      <w:r w:rsidRPr="007F13FE">
        <w:rPr>
          <w:spacing w:val="-2"/>
        </w:rPr>
        <w:t>or termination</w:t>
      </w:r>
      <w:r w:rsidR="006C5063" w:rsidRPr="007F13FE">
        <w:rPr>
          <w:spacing w:val="-2"/>
        </w:rPr>
        <w:t xml:space="preserve"> of </w:t>
      </w:r>
      <w:r w:rsidR="006C5063">
        <w:rPr>
          <w:spacing w:val="-2"/>
        </w:rPr>
        <w:t>employment</w:t>
      </w:r>
      <w:r w:rsidR="006C5063" w:rsidRPr="007F13FE">
        <w:rPr>
          <w:spacing w:val="-2"/>
        </w:rPr>
        <w:t xml:space="preserve"> – depending on the </w:t>
      </w:r>
      <w:r w:rsidR="006C5063">
        <w:rPr>
          <w:spacing w:val="-2"/>
        </w:rPr>
        <w:t>severity</w:t>
      </w:r>
      <w:r w:rsidR="006C5063" w:rsidRPr="007F13FE">
        <w:rPr>
          <w:spacing w:val="-2"/>
        </w:rPr>
        <w:t xml:space="preserve"> of the problem and the </w:t>
      </w:r>
      <w:r w:rsidR="006C5063">
        <w:rPr>
          <w:spacing w:val="-2"/>
        </w:rPr>
        <w:t>number</w:t>
      </w:r>
      <w:r w:rsidR="006C5063" w:rsidRPr="007F13FE">
        <w:rPr>
          <w:spacing w:val="-2"/>
        </w:rPr>
        <w:t xml:space="preserve"> of </w:t>
      </w:r>
      <w:r w:rsidR="006C5063">
        <w:rPr>
          <w:spacing w:val="-2"/>
        </w:rPr>
        <w:t>occurrences. There</w:t>
      </w:r>
      <w:r w:rsidR="006C5063" w:rsidRPr="007F13FE">
        <w:rPr>
          <w:spacing w:val="-2"/>
        </w:rPr>
        <w:t xml:space="preserve"> may be</w:t>
      </w:r>
      <w:r w:rsidR="006C5063">
        <w:rPr>
          <w:spacing w:val="-2"/>
        </w:rPr>
        <w:t xml:space="preserve"> circumstances</w:t>
      </w:r>
      <w:r w:rsidR="006C5063" w:rsidRPr="007F13FE">
        <w:rPr>
          <w:spacing w:val="-2"/>
        </w:rPr>
        <w:t xml:space="preserve"> </w:t>
      </w:r>
      <w:r w:rsidR="006C5063">
        <w:rPr>
          <w:spacing w:val="-2"/>
        </w:rPr>
        <w:t>when</w:t>
      </w:r>
      <w:r w:rsidR="006C5063" w:rsidRPr="007F13FE">
        <w:rPr>
          <w:spacing w:val="-2"/>
        </w:rPr>
        <w:t xml:space="preserve"> one</w:t>
      </w:r>
      <w:r w:rsidR="006C5063">
        <w:rPr>
          <w:spacing w:val="-2"/>
        </w:rPr>
        <w:t xml:space="preserve"> </w:t>
      </w:r>
      <w:r w:rsidR="006C5063" w:rsidRPr="007F13FE">
        <w:rPr>
          <w:spacing w:val="-2"/>
        </w:rPr>
        <w:t xml:space="preserve">or </w:t>
      </w:r>
      <w:r w:rsidR="006C5063">
        <w:rPr>
          <w:spacing w:val="-2"/>
        </w:rPr>
        <w:t>more</w:t>
      </w:r>
      <w:r w:rsidR="006C5063" w:rsidRPr="007F13FE">
        <w:rPr>
          <w:spacing w:val="-2"/>
        </w:rPr>
        <w:t xml:space="preserve"> </w:t>
      </w:r>
      <w:r w:rsidR="006C5063">
        <w:rPr>
          <w:spacing w:val="-2"/>
        </w:rPr>
        <w:t>steps</w:t>
      </w:r>
      <w:r w:rsidR="006C5063" w:rsidRPr="007F13FE">
        <w:rPr>
          <w:spacing w:val="-2"/>
        </w:rPr>
        <w:t xml:space="preserve"> are bypassed. </w:t>
      </w:r>
    </w:p>
    <w:p w14:paraId="3836A59F" w14:textId="77777777" w:rsidR="00C70115" w:rsidRDefault="00C70115" w:rsidP="007F13FE">
      <w:pPr>
        <w:pStyle w:val="BodyText"/>
        <w:kinsoku w:val="0"/>
        <w:overflowPunct w:val="0"/>
        <w:ind w:left="100" w:right="199"/>
        <w:rPr>
          <w:spacing w:val="-2"/>
        </w:rPr>
      </w:pPr>
    </w:p>
    <w:p w14:paraId="5C4FD7E5" w14:textId="69A69F35" w:rsidR="006C5063" w:rsidRDefault="006C5063" w:rsidP="007F13FE">
      <w:pPr>
        <w:pStyle w:val="BodyText"/>
        <w:kinsoku w:val="0"/>
        <w:overflowPunct w:val="0"/>
        <w:ind w:left="100" w:right="199"/>
        <w:rPr>
          <w:spacing w:val="-2"/>
        </w:rPr>
      </w:pPr>
      <w:r>
        <w:rPr>
          <w:spacing w:val="-2"/>
        </w:rPr>
        <w:t>Kenrick-Glennon</w:t>
      </w:r>
      <w:r w:rsidRPr="007F13FE">
        <w:rPr>
          <w:spacing w:val="-2"/>
        </w:rPr>
        <w:t xml:space="preserve"> Seminary </w:t>
      </w:r>
      <w:r>
        <w:rPr>
          <w:spacing w:val="-2"/>
        </w:rPr>
        <w:t>recognizes</w:t>
      </w:r>
      <w:r w:rsidRPr="007F13FE">
        <w:rPr>
          <w:spacing w:val="-2"/>
        </w:rPr>
        <w:t xml:space="preserve"> </w:t>
      </w:r>
      <w:r>
        <w:rPr>
          <w:spacing w:val="-2"/>
        </w:rPr>
        <w:t>that</w:t>
      </w:r>
      <w:r w:rsidRPr="007F13FE">
        <w:rPr>
          <w:spacing w:val="-2"/>
        </w:rPr>
        <w:t xml:space="preserve"> </w:t>
      </w:r>
      <w:r>
        <w:rPr>
          <w:spacing w:val="-2"/>
        </w:rPr>
        <w:t>there</w:t>
      </w:r>
      <w:r w:rsidRPr="007F13FE">
        <w:rPr>
          <w:spacing w:val="-2"/>
        </w:rPr>
        <w:t xml:space="preserve"> are </w:t>
      </w:r>
      <w:r>
        <w:rPr>
          <w:spacing w:val="-2"/>
        </w:rPr>
        <w:t>certain</w:t>
      </w:r>
      <w:r w:rsidRPr="007F13FE">
        <w:rPr>
          <w:spacing w:val="-2"/>
        </w:rPr>
        <w:t xml:space="preserve"> types of </w:t>
      </w:r>
      <w:r>
        <w:rPr>
          <w:spacing w:val="-2"/>
        </w:rPr>
        <w:t>employee</w:t>
      </w:r>
      <w:r w:rsidRPr="007F13FE">
        <w:rPr>
          <w:spacing w:val="-2"/>
        </w:rPr>
        <w:t xml:space="preserve"> </w:t>
      </w:r>
      <w:r>
        <w:rPr>
          <w:spacing w:val="-2"/>
        </w:rPr>
        <w:t>problems</w:t>
      </w:r>
      <w:r w:rsidRPr="007F13FE">
        <w:rPr>
          <w:spacing w:val="-2"/>
        </w:rPr>
        <w:t xml:space="preserve"> </w:t>
      </w:r>
      <w:r>
        <w:rPr>
          <w:spacing w:val="-2"/>
        </w:rPr>
        <w:t>that</w:t>
      </w:r>
      <w:r w:rsidRPr="007F13FE">
        <w:rPr>
          <w:spacing w:val="-2"/>
        </w:rPr>
        <w:t xml:space="preserve"> </w:t>
      </w:r>
      <w:r w:rsidR="00E774C8" w:rsidRPr="007F13FE">
        <w:rPr>
          <w:spacing w:val="-2"/>
        </w:rPr>
        <w:t xml:space="preserve">are </w:t>
      </w:r>
      <w:r w:rsidR="007F13FE" w:rsidRPr="007F13FE">
        <w:rPr>
          <w:spacing w:val="-2"/>
        </w:rPr>
        <w:t>serious enough</w:t>
      </w:r>
      <w:r w:rsidRPr="007F13FE">
        <w:rPr>
          <w:spacing w:val="-2"/>
        </w:rPr>
        <w:t xml:space="preserve"> to </w:t>
      </w:r>
      <w:r>
        <w:rPr>
          <w:spacing w:val="-2"/>
        </w:rPr>
        <w:t>justify</w:t>
      </w:r>
      <w:r w:rsidRPr="007F13FE">
        <w:rPr>
          <w:spacing w:val="-2"/>
        </w:rPr>
        <w:t xml:space="preserve"> </w:t>
      </w:r>
      <w:r>
        <w:rPr>
          <w:spacing w:val="-2"/>
        </w:rPr>
        <w:t>either</w:t>
      </w:r>
      <w:r w:rsidRPr="007F13FE">
        <w:rPr>
          <w:spacing w:val="-2"/>
        </w:rPr>
        <w:t xml:space="preserve"> a </w:t>
      </w:r>
      <w:r>
        <w:rPr>
          <w:spacing w:val="-2"/>
        </w:rPr>
        <w:t>suspension,</w:t>
      </w:r>
      <w:r w:rsidRPr="007F13FE">
        <w:rPr>
          <w:spacing w:val="-2"/>
        </w:rPr>
        <w:t xml:space="preserve"> or, in </w:t>
      </w:r>
      <w:r>
        <w:rPr>
          <w:spacing w:val="-2"/>
        </w:rPr>
        <w:t>extreme</w:t>
      </w:r>
      <w:r w:rsidRPr="007F13FE">
        <w:rPr>
          <w:spacing w:val="-2"/>
        </w:rPr>
        <w:t xml:space="preserve"> </w:t>
      </w:r>
      <w:r>
        <w:rPr>
          <w:spacing w:val="-2"/>
        </w:rPr>
        <w:t>circumstances,</w:t>
      </w:r>
      <w:r w:rsidRPr="007F13FE">
        <w:rPr>
          <w:spacing w:val="-2"/>
        </w:rPr>
        <w:t xml:space="preserve"> </w:t>
      </w:r>
      <w:r>
        <w:rPr>
          <w:spacing w:val="-2"/>
        </w:rPr>
        <w:t>termination</w:t>
      </w:r>
      <w:r w:rsidRPr="007F13FE">
        <w:rPr>
          <w:spacing w:val="-2"/>
        </w:rPr>
        <w:t xml:space="preserve"> </w:t>
      </w:r>
      <w:r w:rsidR="00E774C8" w:rsidRPr="007F13FE">
        <w:rPr>
          <w:spacing w:val="-2"/>
        </w:rPr>
        <w:t>of employment</w:t>
      </w:r>
      <w:r>
        <w:rPr>
          <w:spacing w:val="-2"/>
        </w:rPr>
        <w:t>,</w:t>
      </w:r>
      <w:r w:rsidRPr="007F13FE">
        <w:rPr>
          <w:spacing w:val="-2"/>
        </w:rPr>
        <w:t xml:space="preserve"> </w:t>
      </w:r>
      <w:r>
        <w:rPr>
          <w:spacing w:val="-2"/>
        </w:rPr>
        <w:t>without</w:t>
      </w:r>
      <w:r w:rsidRPr="007F13FE">
        <w:rPr>
          <w:spacing w:val="-2"/>
        </w:rPr>
        <w:t xml:space="preserve"> going</w:t>
      </w:r>
      <w:r w:rsidR="00E774C8" w:rsidRPr="007F13FE">
        <w:rPr>
          <w:spacing w:val="-2"/>
        </w:rPr>
        <w:t xml:space="preserve"> </w:t>
      </w:r>
      <w:r>
        <w:rPr>
          <w:spacing w:val="-2"/>
        </w:rPr>
        <w:lastRenderedPageBreak/>
        <w:t>through</w:t>
      </w:r>
      <w:r w:rsidRPr="007F13FE">
        <w:rPr>
          <w:spacing w:val="-2"/>
        </w:rPr>
        <w:t xml:space="preserve"> the usual </w:t>
      </w:r>
      <w:r>
        <w:rPr>
          <w:spacing w:val="-2"/>
        </w:rPr>
        <w:t>progressive discipline steps.</w:t>
      </w:r>
    </w:p>
    <w:p w14:paraId="7E1A57A3" w14:textId="77777777" w:rsidR="00AC2968" w:rsidRDefault="00AC2968" w:rsidP="00E774C8">
      <w:pPr>
        <w:pStyle w:val="BodyText"/>
        <w:kinsoku w:val="0"/>
        <w:overflowPunct w:val="0"/>
        <w:ind w:left="100" w:right="199"/>
        <w:rPr>
          <w:spacing w:val="-2"/>
        </w:rPr>
      </w:pPr>
    </w:p>
    <w:p w14:paraId="53A0F430" w14:textId="146781F6" w:rsidR="000B49DE" w:rsidRDefault="000B49DE" w:rsidP="00FB501D">
      <w:pPr>
        <w:pStyle w:val="Heading1"/>
      </w:pPr>
      <w:r>
        <w:t>POLICY</w:t>
      </w:r>
      <w:r>
        <w:rPr>
          <w:spacing w:val="-4"/>
        </w:rPr>
        <w:t xml:space="preserve"> </w:t>
      </w:r>
      <w:r>
        <w:t>AND</w:t>
      </w:r>
      <w:r>
        <w:rPr>
          <w:spacing w:val="1"/>
        </w:rPr>
        <w:t xml:space="preserve"> </w:t>
      </w:r>
      <w:r>
        <w:rPr>
          <w:spacing w:val="-2"/>
        </w:rPr>
        <w:t>PROCEDURES</w:t>
      </w:r>
      <w:r>
        <w:rPr>
          <w:spacing w:val="1"/>
        </w:rPr>
        <w:t xml:space="preserve"> </w:t>
      </w:r>
      <w:r>
        <w:t>FOR</w:t>
      </w:r>
      <w:r>
        <w:rPr>
          <w:spacing w:val="3"/>
        </w:rPr>
        <w:t xml:space="preserve"> </w:t>
      </w:r>
      <w:r>
        <w:rPr>
          <w:spacing w:val="-2"/>
        </w:rPr>
        <w:t>MISSING</w:t>
      </w:r>
      <w:r>
        <w:rPr>
          <w:spacing w:val="1"/>
        </w:rPr>
        <w:t xml:space="preserve"> </w:t>
      </w:r>
      <w:r w:rsidR="00990455">
        <w:rPr>
          <w:spacing w:val="-2"/>
        </w:rPr>
        <w:t>SEMINARIAN</w:t>
      </w:r>
      <w:r>
        <w:t xml:space="preserve"> NOTIFICATION</w:t>
      </w:r>
    </w:p>
    <w:p w14:paraId="60C4A589" w14:textId="77777777" w:rsidR="000B49DE" w:rsidRDefault="000B49DE" w:rsidP="000B49DE">
      <w:pPr>
        <w:pStyle w:val="BodyText"/>
        <w:kinsoku w:val="0"/>
        <w:overflowPunct w:val="0"/>
        <w:spacing w:before="11"/>
        <w:ind w:left="0"/>
        <w:rPr>
          <w:sz w:val="24"/>
          <w:szCs w:val="24"/>
        </w:rPr>
      </w:pPr>
    </w:p>
    <w:p w14:paraId="730F5946" w14:textId="77777777" w:rsidR="000B49DE" w:rsidRPr="0056109A" w:rsidRDefault="000B49DE" w:rsidP="0056109A">
      <w:pPr>
        <w:pStyle w:val="BodyText"/>
        <w:kinsoku w:val="0"/>
        <w:overflowPunct w:val="0"/>
        <w:ind w:left="100" w:right="199"/>
        <w:rPr>
          <w:spacing w:val="-1"/>
          <w:sz w:val="22"/>
          <w:szCs w:val="22"/>
        </w:rPr>
      </w:pPr>
      <w:r w:rsidRPr="005B00A7">
        <w:rPr>
          <w:spacing w:val="-1"/>
          <w:sz w:val="24"/>
          <w:szCs w:val="24"/>
        </w:rPr>
        <w:t>Kenrick-Glennon Seminary</w:t>
      </w:r>
      <w:r w:rsidRPr="005B00A7">
        <w:rPr>
          <w:spacing w:val="-2"/>
          <w:sz w:val="24"/>
          <w:szCs w:val="24"/>
        </w:rPr>
        <w:t xml:space="preserve"> </w:t>
      </w:r>
      <w:r w:rsidRPr="005B00A7">
        <w:rPr>
          <w:sz w:val="24"/>
          <w:szCs w:val="24"/>
        </w:rPr>
        <w:t xml:space="preserve">at </w:t>
      </w:r>
      <w:r w:rsidRPr="005B00A7">
        <w:rPr>
          <w:spacing w:val="-1"/>
          <w:sz w:val="24"/>
          <w:szCs w:val="24"/>
        </w:rPr>
        <w:t>present</w:t>
      </w:r>
      <w:r w:rsidRPr="005B00A7">
        <w:rPr>
          <w:sz w:val="24"/>
          <w:szCs w:val="24"/>
        </w:rPr>
        <w:t xml:space="preserve"> is a</w:t>
      </w:r>
      <w:r w:rsidRPr="005B00A7">
        <w:rPr>
          <w:spacing w:val="-3"/>
          <w:sz w:val="24"/>
          <w:szCs w:val="24"/>
        </w:rPr>
        <w:t xml:space="preserve"> </w:t>
      </w:r>
      <w:r w:rsidRPr="005B00A7">
        <w:rPr>
          <w:spacing w:val="-1"/>
          <w:sz w:val="24"/>
          <w:szCs w:val="24"/>
        </w:rPr>
        <w:t xml:space="preserve">small </w:t>
      </w:r>
      <w:r w:rsidRPr="005B00A7">
        <w:rPr>
          <w:sz w:val="24"/>
          <w:szCs w:val="24"/>
        </w:rPr>
        <w:t>and</w:t>
      </w:r>
      <w:r w:rsidRPr="005B00A7">
        <w:rPr>
          <w:spacing w:val="-2"/>
          <w:sz w:val="24"/>
          <w:szCs w:val="24"/>
        </w:rPr>
        <w:t xml:space="preserve"> </w:t>
      </w:r>
      <w:r w:rsidRPr="005B00A7">
        <w:rPr>
          <w:spacing w:val="-1"/>
          <w:sz w:val="24"/>
          <w:szCs w:val="24"/>
        </w:rPr>
        <w:t>interactive</w:t>
      </w:r>
      <w:r w:rsidRPr="005B00A7">
        <w:rPr>
          <w:sz w:val="24"/>
          <w:szCs w:val="24"/>
        </w:rPr>
        <w:t xml:space="preserve"> </w:t>
      </w:r>
      <w:r w:rsidRPr="005B00A7">
        <w:rPr>
          <w:spacing w:val="-1"/>
          <w:sz w:val="24"/>
          <w:szCs w:val="24"/>
        </w:rPr>
        <w:t>community,</w:t>
      </w:r>
      <w:r w:rsidRPr="005B00A7">
        <w:rPr>
          <w:spacing w:val="-3"/>
          <w:sz w:val="24"/>
          <w:szCs w:val="24"/>
        </w:rPr>
        <w:t xml:space="preserve"> </w:t>
      </w:r>
      <w:r w:rsidRPr="005B00A7">
        <w:rPr>
          <w:sz w:val="24"/>
          <w:szCs w:val="24"/>
        </w:rPr>
        <w:t>with</w:t>
      </w:r>
      <w:r w:rsidRPr="005B00A7">
        <w:rPr>
          <w:spacing w:val="-1"/>
          <w:sz w:val="24"/>
          <w:szCs w:val="24"/>
        </w:rPr>
        <w:t xml:space="preserve"> </w:t>
      </w:r>
      <w:r w:rsidRPr="005B00A7">
        <w:rPr>
          <w:sz w:val="24"/>
          <w:szCs w:val="24"/>
        </w:rPr>
        <w:t>a</w:t>
      </w:r>
      <w:r w:rsidRPr="005B00A7">
        <w:rPr>
          <w:spacing w:val="2"/>
          <w:sz w:val="24"/>
          <w:szCs w:val="24"/>
        </w:rPr>
        <w:t xml:space="preserve"> </w:t>
      </w:r>
      <w:r w:rsidRPr="005B00A7">
        <w:rPr>
          <w:spacing w:val="-1"/>
          <w:sz w:val="24"/>
          <w:szCs w:val="24"/>
        </w:rPr>
        <w:t>capacity</w:t>
      </w:r>
      <w:r w:rsidRPr="005B00A7">
        <w:rPr>
          <w:sz w:val="24"/>
          <w:szCs w:val="24"/>
        </w:rPr>
        <w:t xml:space="preserve"> </w:t>
      </w:r>
      <w:r w:rsidRPr="005B00A7">
        <w:rPr>
          <w:spacing w:val="-1"/>
          <w:sz w:val="24"/>
          <w:szCs w:val="24"/>
        </w:rPr>
        <w:t>for</w:t>
      </w:r>
      <w:r w:rsidRPr="005B00A7">
        <w:rPr>
          <w:sz w:val="24"/>
          <w:szCs w:val="24"/>
        </w:rPr>
        <w:t xml:space="preserve"> </w:t>
      </w:r>
      <w:r w:rsidRPr="005B00A7">
        <w:rPr>
          <w:spacing w:val="-1"/>
          <w:sz w:val="24"/>
          <w:szCs w:val="24"/>
        </w:rPr>
        <w:t>1</w:t>
      </w:r>
      <w:r w:rsidR="000D4EBD" w:rsidRPr="005B00A7">
        <w:rPr>
          <w:spacing w:val="-1"/>
          <w:sz w:val="24"/>
          <w:szCs w:val="24"/>
        </w:rPr>
        <w:t>5</w:t>
      </w:r>
      <w:r w:rsidRPr="005B00A7">
        <w:rPr>
          <w:spacing w:val="-1"/>
          <w:sz w:val="24"/>
          <w:szCs w:val="24"/>
        </w:rPr>
        <w:t>0</w:t>
      </w:r>
      <w:r w:rsidRPr="005B00A7">
        <w:rPr>
          <w:spacing w:val="-2"/>
          <w:sz w:val="24"/>
          <w:szCs w:val="24"/>
        </w:rPr>
        <w:t xml:space="preserve"> </w:t>
      </w:r>
      <w:r w:rsidRPr="005B00A7">
        <w:rPr>
          <w:spacing w:val="-1"/>
          <w:sz w:val="24"/>
          <w:szCs w:val="24"/>
        </w:rPr>
        <w:t>seminarians.</w:t>
      </w:r>
      <w:r w:rsidRPr="005B00A7">
        <w:rPr>
          <w:sz w:val="24"/>
          <w:szCs w:val="24"/>
        </w:rPr>
        <w:t xml:space="preserve"> </w:t>
      </w:r>
      <w:r w:rsidRPr="005B00A7">
        <w:rPr>
          <w:spacing w:val="-1"/>
          <w:sz w:val="24"/>
          <w:szCs w:val="24"/>
        </w:rPr>
        <w:t>Every</w:t>
      </w:r>
      <w:r w:rsidRPr="005B00A7">
        <w:rPr>
          <w:spacing w:val="59"/>
          <w:sz w:val="24"/>
          <w:szCs w:val="24"/>
        </w:rPr>
        <w:t xml:space="preserve"> </w:t>
      </w:r>
      <w:r w:rsidRPr="005B00A7">
        <w:rPr>
          <w:spacing w:val="-1"/>
          <w:sz w:val="24"/>
          <w:szCs w:val="24"/>
        </w:rPr>
        <w:t xml:space="preserve">seminarian </w:t>
      </w:r>
      <w:r w:rsidRPr="005B00A7">
        <w:rPr>
          <w:sz w:val="24"/>
          <w:szCs w:val="24"/>
        </w:rPr>
        <w:t>is</w:t>
      </w:r>
      <w:r w:rsidRPr="005B00A7">
        <w:rPr>
          <w:spacing w:val="-3"/>
          <w:sz w:val="24"/>
          <w:szCs w:val="24"/>
        </w:rPr>
        <w:t xml:space="preserve"> </w:t>
      </w:r>
      <w:r w:rsidRPr="005B00A7">
        <w:rPr>
          <w:spacing w:val="-1"/>
          <w:sz w:val="24"/>
          <w:szCs w:val="24"/>
        </w:rPr>
        <w:t>required</w:t>
      </w:r>
      <w:r w:rsidRPr="005B00A7">
        <w:rPr>
          <w:spacing w:val="-3"/>
          <w:sz w:val="24"/>
          <w:szCs w:val="24"/>
        </w:rPr>
        <w:t xml:space="preserve"> </w:t>
      </w:r>
      <w:r w:rsidRPr="005B00A7">
        <w:rPr>
          <w:sz w:val="24"/>
          <w:szCs w:val="24"/>
        </w:rPr>
        <w:t>to</w:t>
      </w:r>
      <w:r w:rsidRPr="005B00A7">
        <w:rPr>
          <w:spacing w:val="-1"/>
          <w:sz w:val="24"/>
          <w:szCs w:val="24"/>
        </w:rPr>
        <w:t xml:space="preserve"> be</w:t>
      </w:r>
      <w:r w:rsidRPr="005B00A7">
        <w:rPr>
          <w:sz w:val="24"/>
          <w:szCs w:val="24"/>
        </w:rPr>
        <w:t xml:space="preserve"> in</w:t>
      </w:r>
      <w:r w:rsidRPr="005B00A7">
        <w:rPr>
          <w:spacing w:val="-1"/>
          <w:sz w:val="24"/>
          <w:szCs w:val="24"/>
        </w:rPr>
        <w:t xml:space="preserve"> chapel</w:t>
      </w:r>
      <w:r w:rsidRPr="005B00A7">
        <w:rPr>
          <w:spacing w:val="-2"/>
          <w:sz w:val="24"/>
          <w:szCs w:val="24"/>
        </w:rPr>
        <w:t xml:space="preserve"> </w:t>
      </w:r>
      <w:r w:rsidRPr="005B00A7">
        <w:rPr>
          <w:spacing w:val="-1"/>
          <w:sz w:val="24"/>
          <w:szCs w:val="24"/>
        </w:rPr>
        <w:t>every</w:t>
      </w:r>
      <w:r w:rsidRPr="005B00A7">
        <w:rPr>
          <w:spacing w:val="-2"/>
          <w:sz w:val="24"/>
          <w:szCs w:val="24"/>
        </w:rPr>
        <w:t xml:space="preserve"> </w:t>
      </w:r>
      <w:r w:rsidRPr="005B00A7">
        <w:rPr>
          <w:spacing w:val="-1"/>
          <w:sz w:val="24"/>
          <w:szCs w:val="24"/>
        </w:rPr>
        <w:t>morning,</w:t>
      </w:r>
      <w:r w:rsidRPr="005B00A7">
        <w:rPr>
          <w:spacing w:val="-2"/>
          <w:sz w:val="24"/>
          <w:szCs w:val="24"/>
        </w:rPr>
        <w:t xml:space="preserve"> </w:t>
      </w:r>
      <w:r w:rsidRPr="005B00A7">
        <w:rPr>
          <w:spacing w:val="-1"/>
          <w:sz w:val="24"/>
          <w:szCs w:val="24"/>
        </w:rPr>
        <w:t>and attendance</w:t>
      </w:r>
      <w:r w:rsidRPr="005B00A7">
        <w:rPr>
          <w:spacing w:val="-2"/>
          <w:sz w:val="24"/>
          <w:szCs w:val="24"/>
        </w:rPr>
        <w:t xml:space="preserve"> </w:t>
      </w:r>
      <w:r w:rsidRPr="005B00A7">
        <w:rPr>
          <w:sz w:val="24"/>
          <w:szCs w:val="24"/>
        </w:rPr>
        <w:t xml:space="preserve">is </w:t>
      </w:r>
      <w:r w:rsidRPr="005B00A7">
        <w:rPr>
          <w:spacing w:val="-1"/>
          <w:sz w:val="24"/>
          <w:szCs w:val="24"/>
        </w:rPr>
        <w:t>taken at</w:t>
      </w:r>
      <w:r w:rsidRPr="005B00A7">
        <w:rPr>
          <w:spacing w:val="-2"/>
          <w:sz w:val="24"/>
          <w:szCs w:val="24"/>
        </w:rPr>
        <w:t xml:space="preserve"> </w:t>
      </w:r>
      <w:r w:rsidRPr="005B00A7">
        <w:rPr>
          <w:sz w:val="24"/>
          <w:szCs w:val="24"/>
        </w:rPr>
        <w:t xml:space="preserve">that </w:t>
      </w:r>
      <w:r w:rsidRPr="005B00A7">
        <w:rPr>
          <w:spacing w:val="-1"/>
          <w:sz w:val="24"/>
          <w:szCs w:val="24"/>
        </w:rPr>
        <w:t>time.</w:t>
      </w:r>
      <w:r w:rsidRPr="005B00A7">
        <w:rPr>
          <w:sz w:val="24"/>
          <w:szCs w:val="24"/>
        </w:rPr>
        <w:t xml:space="preserve"> </w:t>
      </w:r>
      <w:r w:rsidRPr="005B00A7">
        <w:rPr>
          <w:spacing w:val="-1"/>
          <w:sz w:val="24"/>
          <w:szCs w:val="24"/>
        </w:rPr>
        <w:t>Attendance</w:t>
      </w:r>
      <w:r w:rsidRPr="005B00A7">
        <w:rPr>
          <w:spacing w:val="-2"/>
          <w:sz w:val="24"/>
          <w:szCs w:val="24"/>
        </w:rPr>
        <w:t xml:space="preserve"> </w:t>
      </w:r>
      <w:r w:rsidRPr="005B00A7">
        <w:rPr>
          <w:sz w:val="24"/>
          <w:szCs w:val="24"/>
        </w:rPr>
        <w:t xml:space="preserve">is </w:t>
      </w:r>
      <w:r w:rsidRPr="005B00A7">
        <w:rPr>
          <w:spacing w:val="-1"/>
          <w:sz w:val="24"/>
          <w:szCs w:val="24"/>
        </w:rPr>
        <w:t>also</w:t>
      </w:r>
      <w:r w:rsidRPr="005B00A7">
        <w:rPr>
          <w:spacing w:val="1"/>
          <w:sz w:val="24"/>
          <w:szCs w:val="24"/>
        </w:rPr>
        <w:t xml:space="preserve"> </w:t>
      </w:r>
      <w:r w:rsidRPr="005B00A7">
        <w:rPr>
          <w:spacing w:val="-1"/>
          <w:sz w:val="24"/>
          <w:szCs w:val="24"/>
        </w:rPr>
        <w:t>taken at</w:t>
      </w:r>
      <w:r w:rsidR="005B00A7">
        <w:rPr>
          <w:spacing w:val="91"/>
          <w:sz w:val="24"/>
          <w:szCs w:val="24"/>
        </w:rPr>
        <w:t xml:space="preserve"> </w:t>
      </w:r>
      <w:r w:rsidRPr="005B00A7">
        <w:rPr>
          <w:spacing w:val="-1"/>
          <w:sz w:val="24"/>
          <w:szCs w:val="24"/>
        </w:rPr>
        <w:t>every</w:t>
      </w:r>
      <w:r w:rsidRPr="005B00A7">
        <w:rPr>
          <w:sz w:val="24"/>
          <w:szCs w:val="24"/>
        </w:rPr>
        <w:t xml:space="preserve"> </w:t>
      </w:r>
      <w:r w:rsidRPr="005B00A7">
        <w:rPr>
          <w:spacing w:val="-1"/>
          <w:sz w:val="24"/>
          <w:szCs w:val="24"/>
        </w:rPr>
        <w:t>class.</w:t>
      </w:r>
      <w:r w:rsidRPr="005B00A7">
        <w:rPr>
          <w:sz w:val="24"/>
          <w:szCs w:val="24"/>
        </w:rPr>
        <w:t xml:space="preserve"> If a</w:t>
      </w:r>
      <w:r w:rsidRPr="005B00A7">
        <w:rPr>
          <w:spacing w:val="-2"/>
          <w:sz w:val="24"/>
          <w:szCs w:val="24"/>
        </w:rPr>
        <w:t xml:space="preserve"> </w:t>
      </w:r>
      <w:r w:rsidRPr="005B00A7">
        <w:rPr>
          <w:spacing w:val="-1"/>
          <w:sz w:val="24"/>
          <w:szCs w:val="24"/>
        </w:rPr>
        <w:t xml:space="preserve">seminarian </w:t>
      </w:r>
      <w:r w:rsidRPr="005B00A7">
        <w:rPr>
          <w:sz w:val="24"/>
          <w:szCs w:val="24"/>
        </w:rPr>
        <w:t>is</w:t>
      </w:r>
      <w:r w:rsidRPr="005B00A7">
        <w:rPr>
          <w:spacing w:val="-2"/>
          <w:sz w:val="24"/>
          <w:szCs w:val="24"/>
        </w:rPr>
        <w:t xml:space="preserve"> </w:t>
      </w:r>
      <w:r w:rsidRPr="005B00A7">
        <w:rPr>
          <w:spacing w:val="-1"/>
          <w:sz w:val="24"/>
          <w:szCs w:val="24"/>
        </w:rPr>
        <w:t>absent</w:t>
      </w:r>
      <w:r w:rsidRPr="005B00A7">
        <w:rPr>
          <w:sz w:val="24"/>
          <w:szCs w:val="24"/>
        </w:rPr>
        <w:t xml:space="preserve"> </w:t>
      </w:r>
      <w:r w:rsidRPr="005B00A7">
        <w:rPr>
          <w:spacing w:val="-1"/>
          <w:sz w:val="24"/>
          <w:szCs w:val="24"/>
        </w:rPr>
        <w:t>from</w:t>
      </w:r>
      <w:r w:rsidRPr="005B00A7">
        <w:rPr>
          <w:spacing w:val="-2"/>
          <w:sz w:val="24"/>
          <w:szCs w:val="24"/>
        </w:rPr>
        <w:t xml:space="preserve"> </w:t>
      </w:r>
      <w:r w:rsidRPr="005B00A7">
        <w:rPr>
          <w:spacing w:val="-1"/>
          <w:sz w:val="24"/>
          <w:szCs w:val="24"/>
        </w:rPr>
        <w:t>these</w:t>
      </w:r>
      <w:r w:rsidRPr="005B00A7">
        <w:rPr>
          <w:spacing w:val="-2"/>
          <w:sz w:val="24"/>
          <w:szCs w:val="24"/>
        </w:rPr>
        <w:t xml:space="preserve"> </w:t>
      </w:r>
      <w:r w:rsidRPr="005B00A7">
        <w:rPr>
          <w:sz w:val="24"/>
          <w:szCs w:val="24"/>
        </w:rPr>
        <w:t xml:space="preserve">or </w:t>
      </w:r>
      <w:r w:rsidRPr="005B00A7">
        <w:rPr>
          <w:spacing w:val="-1"/>
          <w:sz w:val="24"/>
          <w:szCs w:val="24"/>
        </w:rPr>
        <w:t>other</w:t>
      </w:r>
      <w:r w:rsidRPr="005B00A7">
        <w:rPr>
          <w:spacing w:val="-2"/>
          <w:sz w:val="24"/>
          <w:szCs w:val="24"/>
        </w:rPr>
        <w:t xml:space="preserve"> </w:t>
      </w:r>
      <w:r w:rsidRPr="005B00A7">
        <w:rPr>
          <w:spacing w:val="-1"/>
          <w:sz w:val="24"/>
          <w:szCs w:val="24"/>
        </w:rPr>
        <w:t>ordinary</w:t>
      </w:r>
      <w:r w:rsidRPr="005B00A7">
        <w:rPr>
          <w:spacing w:val="1"/>
          <w:sz w:val="24"/>
          <w:szCs w:val="24"/>
        </w:rPr>
        <w:t xml:space="preserve"> </w:t>
      </w:r>
      <w:r w:rsidRPr="005B00A7">
        <w:rPr>
          <w:spacing w:val="-1"/>
          <w:sz w:val="24"/>
          <w:szCs w:val="24"/>
        </w:rPr>
        <w:t>activities without</w:t>
      </w:r>
      <w:r w:rsidRPr="005B00A7">
        <w:rPr>
          <w:spacing w:val="-2"/>
          <w:sz w:val="24"/>
          <w:szCs w:val="24"/>
        </w:rPr>
        <w:t xml:space="preserve"> </w:t>
      </w:r>
      <w:r w:rsidRPr="005B00A7">
        <w:rPr>
          <w:sz w:val="24"/>
          <w:szCs w:val="24"/>
        </w:rPr>
        <w:t xml:space="preserve">the </w:t>
      </w:r>
      <w:r w:rsidRPr="005B00A7">
        <w:rPr>
          <w:spacing w:val="-1"/>
          <w:sz w:val="24"/>
          <w:szCs w:val="24"/>
        </w:rPr>
        <w:t>required permission as</w:t>
      </w:r>
      <w:r w:rsidRPr="005B00A7">
        <w:rPr>
          <w:spacing w:val="-2"/>
          <w:sz w:val="24"/>
          <w:szCs w:val="24"/>
        </w:rPr>
        <w:t xml:space="preserve"> </w:t>
      </w:r>
      <w:r w:rsidRPr="005B00A7">
        <w:rPr>
          <w:spacing w:val="-1"/>
          <w:sz w:val="24"/>
          <w:szCs w:val="24"/>
        </w:rPr>
        <w:t>specified</w:t>
      </w:r>
      <w:r w:rsidRPr="005B00A7">
        <w:rPr>
          <w:sz w:val="24"/>
          <w:szCs w:val="24"/>
        </w:rPr>
        <w:t xml:space="preserve"> in</w:t>
      </w:r>
      <w:r w:rsidRPr="005B00A7">
        <w:rPr>
          <w:spacing w:val="85"/>
          <w:sz w:val="24"/>
          <w:szCs w:val="24"/>
        </w:rPr>
        <w:t xml:space="preserve"> </w:t>
      </w:r>
      <w:r w:rsidRPr="005B00A7">
        <w:rPr>
          <w:sz w:val="24"/>
          <w:szCs w:val="24"/>
        </w:rPr>
        <w:t xml:space="preserve">the </w:t>
      </w:r>
      <w:r w:rsidRPr="005B00A7">
        <w:rPr>
          <w:spacing w:val="-1"/>
          <w:sz w:val="24"/>
          <w:szCs w:val="24"/>
        </w:rPr>
        <w:t>Kenrick</w:t>
      </w:r>
      <w:r w:rsidRPr="005B00A7">
        <w:rPr>
          <w:spacing w:val="1"/>
          <w:sz w:val="24"/>
          <w:szCs w:val="24"/>
        </w:rPr>
        <w:t xml:space="preserve"> </w:t>
      </w:r>
      <w:r w:rsidRPr="005B00A7">
        <w:rPr>
          <w:spacing w:val="-1"/>
          <w:sz w:val="24"/>
          <w:szCs w:val="24"/>
        </w:rPr>
        <w:t>School</w:t>
      </w:r>
      <w:r w:rsidRPr="005B00A7">
        <w:rPr>
          <w:spacing w:val="-3"/>
          <w:sz w:val="24"/>
          <w:szCs w:val="24"/>
        </w:rPr>
        <w:t xml:space="preserve"> </w:t>
      </w:r>
      <w:r w:rsidRPr="005B00A7">
        <w:rPr>
          <w:sz w:val="24"/>
          <w:szCs w:val="24"/>
        </w:rPr>
        <w:t>of</w:t>
      </w:r>
      <w:r w:rsidRPr="005B00A7">
        <w:rPr>
          <w:spacing w:val="-3"/>
          <w:sz w:val="24"/>
          <w:szCs w:val="24"/>
        </w:rPr>
        <w:t xml:space="preserve"> </w:t>
      </w:r>
      <w:r w:rsidRPr="005B00A7">
        <w:rPr>
          <w:spacing w:val="-1"/>
          <w:sz w:val="24"/>
          <w:szCs w:val="24"/>
        </w:rPr>
        <w:t>Theology</w:t>
      </w:r>
      <w:r w:rsidRPr="005B00A7">
        <w:rPr>
          <w:sz w:val="24"/>
          <w:szCs w:val="24"/>
        </w:rPr>
        <w:t xml:space="preserve"> </w:t>
      </w:r>
      <w:r w:rsidRPr="005B00A7">
        <w:rPr>
          <w:spacing w:val="-1"/>
          <w:sz w:val="24"/>
          <w:szCs w:val="24"/>
        </w:rPr>
        <w:t>Seminarian Handbook</w:t>
      </w:r>
      <w:r w:rsidRPr="005B00A7">
        <w:rPr>
          <w:sz w:val="24"/>
          <w:szCs w:val="24"/>
        </w:rPr>
        <w:t xml:space="preserve"> </w:t>
      </w:r>
      <w:r w:rsidRPr="005B00A7">
        <w:rPr>
          <w:spacing w:val="-1"/>
          <w:sz w:val="24"/>
          <w:szCs w:val="24"/>
        </w:rPr>
        <w:t>and</w:t>
      </w:r>
      <w:r w:rsidRPr="005B00A7">
        <w:rPr>
          <w:spacing w:val="-3"/>
          <w:sz w:val="24"/>
          <w:szCs w:val="24"/>
        </w:rPr>
        <w:t xml:space="preserve"> </w:t>
      </w:r>
      <w:r w:rsidRPr="005B00A7">
        <w:rPr>
          <w:spacing w:val="-1"/>
          <w:sz w:val="24"/>
          <w:szCs w:val="24"/>
        </w:rPr>
        <w:t>the</w:t>
      </w:r>
      <w:r w:rsidRPr="005B00A7">
        <w:rPr>
          <w:sz w:val="24"/>
          <w:szCs w:val="24"/>
        </w:rPr>
        <w:t xml:space="preserve"> </w:t>
      </w:r>
      <w:r w:rsidRPr="005B00A7">
        <w:rPr>
          <w:spacing w:val="-1"/>
          <w:sz w:val="24"/>
          <w:szCs w:val="24"/>
        </w:rPr>
        <w:t>Cardinal</w:t>
      </w:r>
      <w:r w:rsidRPr="005B00A7">
        <w:rPr>
          <w:sz w:val="24"/>
          <w:szCs w:val="24"/>
        </w:rPr>
        <w:t xml:space="preserve"> </w:t>
      </w:r>
      <w:r w:rsidRPr="005B00A7">
        <w:rPr>
          <w:spacing w:val="-1"/>
          <w:sz w:val="24"/>
          <w:szCs w:val="24"/>
        </w:rPr>
        <w:t>Glennon College</w:t>
      </w:r>
      <w:r w:rsidRPr="005B00A7">
        <w:rPr>
          <w:sz w:val="24"/>
          <w:szCs w:val="24"/>
        </w:rPr>
        <w:t xml:space="preserve"> </w:t>
      </w:r>
      <w:r w:rsidRPr="005B00A7">
        <w:rPr>
          <w:spacing w:val="-1"/>
          <w:sz w:val="24"/>
          <w:szCs w:val="24"/>
        </w:rPr>
        <w:t>Handbook,</w:t>
      </w:r>
      <w:r w:rsidRPr="005B00A7">
        <w:rPr>
          <w:sz w:val="24"/>
          <w:szCs w:val="24"/>
        </w:rPr>
        <w:t xml:space="preserve"> an</w:t>
      </w:r>
      <w:r w:rsidRPr="005B00A7">
        <w:rPr>
          <w:spacing w:val="-1"/>
          <w:sz w:val="24"/>
          <w:szCs w:val="24"/>
        </w:rPr>
        <w:t xml:space="preserve"> internal</w:t>
      </w:r>
      <w:r w:rsidRPr="005B00A7">
        <w:rPr>
          <w:sz w:val="24"/>
          <w:szCs w:val="24"/>
        </w:rPr>
        <w:t xml:space="preserve"> </w:t>
      </w:r>
      <w:r w:rsidRPr="005B00A7">
        <w:rPr>
          <w:spacing w:val="-1"/>
          <w:sz w:val="24"/>
          <w:szCs w:val="24"/>
        </w:rPr>
        <w:t>inquiry</w:t>
      </w:r>
      <w:r w:rsidRPr="005B00A7">
        <w:rPr>
          <w:sz w:val="24"/>
          <w:szCs w:val="24"/>
        </w:rPr>
        <w:t xml:space="preserve"> </w:t>
      </w:r>
      <w:r w:rsidRPr="005B00A7">
        <w:rPr>
          <w:spacing w:val="-1"/>
          <w:sz w:val="24"/>
          <w:szCs w:val="24"/>
        </w:rPr>
        <w:t>will</w:t>
      </w:r>
      <w:r w:rsidRPr="005B00A7">
        <w:rPr>
          <w:spacing w:val="71"/>
          <w:sz w:val="24"/>
          <w:szCs w:val="24"/>
        </w:rPr>
        <w:t xml:space="preserve"> </w:t>
      </w:r>
      <w:r w:rsidRPr="005B00A7">
        <w:rPr>
          <w:spacing w:val="-1"/>
          <w:sz w:val="24"/>
          <w:szCs w:val="24"/>
        </w:rPr>
        <w:t>be</w:t>
      </w:r>
      <w:r w:rsidRPr="005B00A7">
        <w:rPr>
          <w:sz w:val="24"/>
          <w:szCs w:val="24"/>
        </w:rPr>
        <w:t xml:space="preserve"> </w:t>
      </w:r>
      <w:r w:rsidRPr="005B00A7">
        <w:rPr>
          <w:spacing w:val="-1"/>
          <w:sz w:val="24"/>
          <w:szCs w:val="24"/>
        </w:rPr>
        <w:t>made.</w:t>
      </w:r>
      <w:r w:rsidRPr="005B00A7">
        <w:rPr>
          <w:sz w:val="24"/>
          <w:szCs w:val="24"/>
        </w:rPr>
        <w:t xml:space="preserve"> If it </w:t>
      </w:r>
      <w:r w:rsidRPr="005B00A7">
        <w:rPr>
          <w:spacing w:val="-2"/>
          <w:sz w:val="24"/>
          <w:szCs w:val="24"/>
        </w:rPr>
        <w:t>is</w:t>
      </w:r>
      <w:r w:rsidRPr="005B00A7">
        <w:rPr>
          <w:sz w:val="24"/>
          <w:szCs w:val="24"/>
        </w:rPr>
        <w:t xml:space="preserve"> </w:t>
      </w:r>
      <w:r w:rsidRPr="005B00A7">
        <w:rPr>
          <w:spacing w:val="-2"/>
          <w:sz w:val="24"/>
          <w:szCs w:val="24"/>
        </w:rPr>
        <w:t>determined</w:t>
      </w:r>
      <w:r w:rsidRPr="005B00A7">
        <w:rPr>
          <w:spacing w:val="-1"/>
          <w:sz w:val="24"/>
          <w:szCs w:val="24"/>
        </w:rPr>
        <w:t xml:space="preserve"> that</w:t>
      </w:r>
      <w:r w:rsidRPr="005B00A7">
        <w:rPr>
          <w:sz w:val="24"/>
          <w:szCs w:val="24"/>
        </w:rPr>
        <w:t xml:space="preserve"> the</w:t>
      </w:r>
      <w:r w:rsidRPr="005B00A7">
        <w:rPr>
          <w:spacing w:val="-3"/>
          <w:sz w:val="24"/>
          <w:szCs w:val="24"/>
        </w:rPr>
        <w:t xml:space="preserve"> </w:t>
      </w:r>
      <w:r w:rsidRPr="005B00A7">
        <w:rPr>
          <w:spacing w:val="-1"/>
          <w:sz w:val="24"/>
          <w:szCs w:val="24"/>
        </w:rPr>
        <w:t>seminarian</w:t>
      </w:r>
      <w:r w:rsidRPr="005B00A7">
        <w:rPr>
          <w:spacing w:val="-3"/>
          <w:sz w:val="24"/>
          <w:szCs w:val="24"/>
        </w:rPr>
        <w:t xml:space="preserve"> </w:t>
      </w:r>
      <w:r w:rsidRPr="005B00A7">
        <w:rPr>
          <w:sz w:val="24"/>
          <w:szCs w:val="24"/>
        </w:rPr>
        <w:t xml:space="preserve">is </w:t>
      </w:r>
      <w:r w:rsidRPr="005B00A7">
        <w:rPr>
          <w:spacing w:val="-1"/>
          <w:sz w:val="24"/>
          <w:szCs w:val="24"/>
        </w:rPr>
        <w:t>indeed missing,</w:t>
      </w:r>
      <w:r w:rsidRPr="005B00A7">
        <w:rPr>
          <w:sz w:val="24"/>
          <w:szCs w:val="24"/>
        </w:rPr>
        <w:t xml:space="preserve"> </w:t>
      </w:r>
      <w:r w:rsidRPr="005B00A7">
        <w:rPr>
          <w:spacing w:val="-2"/>
          <w:sz w:val="24"/>
          <w:szCs w:val="24"/>
        </w:rPr>
        <w:t>the</w:t>
      </w:r>
      <w:r w:rsidRPr="005B00A7">
        <w:rPr>
          <w:sz w:val="24"/>
          <w:szCs w:val="24"/>
        </w:rPr>
        <w:t xml:space="preserve"> </w:t>
      </w:r>
      <w:r w:rsidRPr="005B00A7">
        <w:rPr>
          <w:spacing w:val="-1"/>
          <w:sz w:val="24"/>
          <w:szCs w:val="24"/>
        </w:rPr>
        <w:t>Shrewsbury</w:t>
      </w:r>
      <w:r w:rsidRPr="005B00A7">
        <w:rPr>
          <w:spacing w:val="-2"/>
          <w:sz w:val="24"/>
          <w:szCs w:val="24"/>
        </w:rPr>
        <w:t xml:space="preserve"> </w:t>
      </w:r>
      <w:r w:rsidRPr="005B00A7">
        <w:rPr>
          <w:spacing w:val="-1"/>
          <w:sz w:val="24"/>
          <w:szCs w:val="24"/>
        </w:rPr>
        <w:t>police</w:t>
      </w:r>
      <w:r w:rsidRPr="005B00A7">
        <w:rPr>
          <w:spacing w:val="-2"/>
          <w:sz w:val="24"/>
          <w:szCs w:val="24"/>
        </w:rPr>
        <w:t xml:space="preserve"> </w:t>
      </w:r>
      <w:r w:rsidRPr="005B00A7">
        <w:rPr>
          <w:sz w:val="24"/>
          <w:szCs w:val="24"/>
        </w:rPr>
        <w:t xml:space="preserve">will </w:t>
      </w:r>
      <w:r w:rsidRPr="005B00A7">
        <w:rPr>
          <w:spacing w:val="-1"/>
          <w:sz w:val="24"/>
          <w:szCs w:val="24"/>
        </w:rPr>
        <w:t>be</w:t>
      </w:r>
      <w:r w:rsidRPr="0056109A">
        <w:rPr>
          <w:sz w:val="22"/>
          <w:szCs w:val="22"/>
        </w:rPr>
        <w:t xml:space="preserve"> </w:t>
      </w:r>
      <w:r w:rsidRPr="0056109A">
        <w:rPr>
          <w:spacing w:val="-1"/>
          <w:sz w:val="22"/>
          <w:szCs w:val="22"/>
        </w:rPr>
        <w:t>notified.</w:t>
      </w:r>
    </w:p>
    <w:p w14:paraId="2EE0D0D6" w14:textId="77777777" w:rsidR="000B49DE" w:rsidRDefault="000B49DE" w:rsidP="0056109A"/>
    <w:p w14:paraId="01B865B5" w14:textId="77777777" w:rsidR="00AC571F" w:rsidRDefault="00AC571F" w:rsidP="0056109A"/>
    <w:p w14:paraId="1A227A91" w14:textId="77777777" w:rsidR="00FC2724" w:rsidRDefault="00FC2724" w:rsidP="0056109A"/>
    <w:p w14:paraId="37C4CDCB" w14:textId="77777777" w:rsidR="00FC2724" w:rsidRDefault="00FC2724" w:rsidP="0056109A"/>
    <w:p w14:paraId="1417A94F" w14:textId="77777777" w:rsidR="00AC2968" w:rsidRPr="00F92E5F" w:rsidRDefault="00AC2968" w:rsidP="00FB501D">
      <w:pPr>
        <w:pStyle w:val="Heading1"/>
      </w:pPr>
      <w:r w:rsidRPr="00F92E5F">
        <w:t>EVACUATION</w:t>
      </w:r>
      <w:r w:rsidRPr="00F92E5F">
        <w:rPr>
          <w:spacing w:val="-3"/>
        </w:rPr>
        <w:t xml:space="preserve"> </w:t>
      </w:r>
      <w:r w:rsidR="00AE25E0">
        <w:rPr>
          <w:spacing w:val="-3"/>
        </w:rPr>
        <w:t xml:space="preserve">AND SAFETY </w:t>
      </w:r>
      <w:r w:rsidRPr="00F92E5F">
        <w:t>PROCEDURES</w:t>
      </w:r>
    </w:p>
    <w:p w14:paraId="6AC6F6E4" w14:textId="77777777" w:rsidR="001E2798" w:rsidRDefault="001E2798" w:rsidP="001E2798">
      <w:pPr>
        <w:pStyle w:val="BodyText"/>
        <w:kinsoku w:val="0"/>
        <w:overflowPunct w:val="0"/>
        <w:rPr>
          <w:spacing w:val="-1"/>
        </w:rPr>
      </w:pPr>
      <w:r>
        <w:rPr>
          <w:b/>
          <w:bCs/>
          <w:spacing w:val="-1"/>
        </w:rPr>
        <w:t xml:space="preserve">SECURITY </w:t>
      </w:r>
      <w:r>
        <w:rPr>
          <w:b/>
          <w:bCs/>
        </w:rPr>
        <w:t xml:space="preserve">– </w:t>
      </w:r>
      <w:r>
        <w:rPr>
          <w:spacing w:val="-1"/>
        </w:rPr>
        <w:t>Please</w:t>
      </w:r>
      <w:r>
        <w:t xml:space="preserve"> </w:t>
      </w:r>
      <w:r>
        <w:rPr>
          <w:spacing w:val="-2"/>
        </w:rPr>
        <w:t>be</w:t>
      </w:r>
      <w:r>
        <w:t xml:space="preserve"> </w:t>
      </w:r>
      <w:r>
        <w:rPr>
          <w:spacing w:val="-1"/>
        </w:rPr>
        <w:t>attentive</w:t>
      </w:r>
      <w:r>
        <w:t xml:space="preserve"> to</w:t>
      </w:r>
      <w:r>
        <w:rPr>
          <w:spacing w:val="-3"/>
        </w:rPr>
        <w:t xml:space="preserve"> </w:t>
      </w:r>
      <w:r>
        <w:t xml:space="preserve">the </w:t>
      </w:r>
      <w:r>
        <w:rPr>
          <w:spacing w:val="-1"/>
        </w:rPr>
        <w:t>following:</w:t>
      </w:r>
    </w:p>
    <w:p w14:paraId="6DFA75B2"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At the beginning of every year, a new pass code for entrance into the building and front gate will be set. It is vitally important that this code is not shared casually. Please ask the Director of Operations &amp; Finance whether someone may have it.</w:t>
      </w:r>
    </w:p>
    <w:p w14:paraId="3C822B05"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Doors into the building should not be left propped open without constant supervision.</w:t>
      </w:r>
    </w:p>
    <w:p w14:paraId="68B9344F"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Please make sure doors close after you exit the building.</w:t>
      </w:r>
    </w:p>
    <w:p w14:paraId="24189E35"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After parking, please lock your car and if you must keep belongings in your vehicle, please make sure that anything valuable is kept out of sight.</w:t>
      </w:r>
    </w:p>
    <w:p w14:paraId="5F7A131F" w14:textId="32DC7C7B" w:rsidR="001E2798" w:rsidRPr="0034300D" w:rsidRDefault="003509B7" w:rsidP="001E2798">
      <w:pPr>
        <w:widowControl/>
        <w:numPr>
          <w:ilvl w:val="0"/>
          <w:numId w:val="10"/>
        </w:numPr>
        <w:autoSpaceDE/>
        <w:autoSpaceDN/>
        <w:adjustRightInd/>
        <w:spacing w:after="200" w:line="276" w:lineRule="auto"/>
        <w:contextualSpacing/>
        <w:rPr>
          <w:color w:val="000000"/>
        </w:rPr>
      </w:pPr>
      <w:r w:rsidRPr="003509B7">
        <w:rPr>
          <w:color w:val="000000"/>
        </w:rPr>
        <w:t xml:space="preserve">The Glennon Drive gate (main) closes at </w:t>
      </w:r>
      <w:r w:rsidR="00DE4DA8">
        <w:rPr>
          <w:color w:val="000000"/>
        </w:rPr>
        <w:t>7</w:t>
      </w:r>
      <w:r w:rsidRPr="003509B7">
        <w:rPr>
          <w:color w:val="000000"/>
        </w:rPr>
        <w:t xml:space="preserve"> pm</w:t>
      </w:r>
      <w:r w:rsidR="008A37F1">
        <w:rPr>
          <w:color w:val="000000"/>
        </w:rPr>
        <w:t xml:space="preserve"> and</w:t>
      </w:r>
      <w:r w:rsidRPr="003509B7">
        <w:rPr>
          <w:color w:val="000000"/>
        </w:rPr>
        <w:t xml:space="preserve"> Kain Avenue gate closes at 3 pm.</w:t>
      </w:r>
      <w:r w:rsidR="001E2798">
        <w:rPr>
          <w:color w:val="000000"/>
        </w:rPr>
        <w:t>.</w:t>
      </w:r>
    </w:p>
    <w:p w14:paraId="693C6B1E" w14:textId="6C8EA1AB" w:rsidR="001E2798" w:rsidRDefault="001E2798" w:rsidP="00AC2968">
      <w:pPr>
        <w:pStyle w:val="BodyText"/>
        <w:kinsoku w:val="0"/>
        <w:overflowPunct w:val="0"/>
        <w:spacing w:before="9"/>
        <w:ind w:left="0"/>
        <w:rPr>
          <w:sz w:val="24"/>
          <w:szCs w:val="24"/>
        </w:rPr>
      </w:pPr>
    </w:p>
    <w:p w14:paraId="4DE65C74" w14:textId="69044C69" w:rsidR="00AC2968" w:rsidRPr="00F52809" w:rsidRDefault="00AC2968" w:rsidP="00AC2968">
      <w:pPr>
        <w:widowControl/>
        <w:autoSpaceDE/>
        <w:autoSpaceDN/>
        <w:adjustRightInd/>
        <w:spacing w:line="276" w:lineRule="auto"/>
        <w:jc w:val="both"/>
        <w:rPr>
          <w:b/>
          <w:smallCaps/>
          <w:u w:val="single"/>
        </w:rPr>
      </w:pPr>
      <w:r w:rsidRPr="00F52809">
        <w:rPr>
          <w:b/>
          <w:smallCaps/>
        </w:rPr>
        <w:t xml:space="preserve">Evacuation Rally Point Locations </w:t>
      </w:r>
      <w:r w:rsidRPr="00F52809">
        <w:rPr>
          <w:sz w:val="20"/>
          <w:szCs w:val="20"/>
        </w:rPr>
        <w:t>(shown in red below)</w:t>
      </w:r>
    </w:p>
    <w:p w14:paraId="19759FF7" w14:textId="77777777" w:rsidR="00AC2968" w:rsidRPr="00F52809" w:rsidRDefault="00AC2968" w:rsidP="00AC2968">
      <w:pPr>
        <w:widowControl/>
        <w:autoSpaceDE/>
        <w:autoSpaceDN/>
        <w:adjustRightInd/>
        <w:spacing w:line="276" w:lineRule="auto"/>
        <w:ind w:firstLine="720"/>
        <w:jc w:val="both"/>
        <w:rPr>
          <w:b/>
          <w:smallCaps/>
        </w:rPr>
      </w:pPr>
    </w:p>
    <w:p w14:paraId="73E6BCCA" w14:textId="77777777" w:rsidR="00B31268" w:rsidRDefault="00C91451" w:rsidP="00B31268">
      <w:pPr>
        <w:ind w:firstLine="720"/>
        <w:jc w:val="both"/>
      </w:pPr>
      <w:r w:rsidRPr="007028E0">
        <w:rPr>
          <w:b/>
          <w:smallCaps/>
          <w:u w:val="single"/>
        </w:rPr>
        <w:t>Rally Group “A”</w:t>
      </w:r>
      <w:r w:rsidRPr="007028E0">
        <w:rPr>
          <w:smallCaps/>
          <w:u w:val="single"/>
        </w:rPr>
        <w:t xml:space="preserve"> </w:t>
      </w:r>
      <w:r w:rsidRPr="004A699E">
        <w:rPr>
          <w:smallCaps/>
        </w:rPr>
        <w:t xml:space="preserve">– </w:t>
      </w:r>
      <w:r w:rsidR="00B31268">
        <w:rPr>
          <w:smallCaps/>
        </w:rPr>
        <w:t xml:space="preserve">– </w:t>
      </w:r>
      <w:r w:rsidR="00B31268">
        <w:t xml:space="preserve">North West Parking Lot (closer to Kain exit); </w:t>
      </w:r>
    </w:p>
    <w:p w14:paraId="75E590FC" w14:textId="44CBC5C3" w:rsidR="00B31268" w:rsidRDefault="00B31268" w:rsidP="00B31268">
      <w:pPr>
        <w:ind w:left="360" w:firstLine="720"/>
        <w:jc w:val="both"/>
      </w:pPr>
      <w:r>
        <w:t xml:space="preserve">Rally Point Captain: </w:t>
      </w:r>
      <w:r>
        <w:rPr>
          <w:b/>
          <w:smallCaps/>
        </w:rPr>
        <w:tab/>
      </w:r>
      <w:r>
        <w:t xml:space="preserve">1) Vice-rector for College </w:t>
      </w:r>
      <w:r w:rsidRPr="007A7412">
        <w:t xml:space="preserve">(Fr. </w:t>
      </w:r>
      <w:r w:rsidR="008A37F1">
        <w:t xml:space="preserve">Jason </w:t>
      </w:r>
      <w:r w:rsidRPr="007A7412">
        <w:t>Schumer)</w:t>
      </w:r>
    </w:p>
    <w:p w14:paraId="02F7FA47" w14:textId="77777777" w:rsidR="00B31268" w:rsidRDefault="00B31268" w:rsidP="00B31268">
      <w:pPr>
        <w:ind w:left="360" w:firstLine="720"/>
      </w:pPr>
      <w:r>
        <w:tab/>
      </w:r>
      <w:r>
        <w:tab/>
      </w:r>
      <w:r>
        <w:tab/>
      </w:r>
      <w:r>
        <w:tab/>
        <w:t xml:space="preserve">2) Seminarian Residents (Sebastian Cramer, Tommy Hashbarger,                 </w:t>
      </w:r>
    </w:p>
    <w:p w14:paraId="60201DB6" w14:textId="77777777" w:rsidR="007A7412" w:rsidRDefault="00B31268" w:rsidP="00B31268">
      <w:pPr>
        <w:ind w:left="360" w:firstLine="720"/>
      </w:pPr>
      <w:r>
        <w:t xml:space="preserve">                                              Jimmy Mendoza, Alex Wilson, Luke Tompkins, and Jacob</w:t>
      </w:r>
      <w:r w:rsidR="007A7412">
        <w:t xml:space="preserve">    </w:t>
      </w:r>
    </w:p>
    <w:p w14:paraId="7E492A77" w14:textId="4A8D45B5" w:rsidR="00B31268" w:rsidRDefault="007A7412" w:rsidP="00B31268">
      <w:pPr>
        <w:ind w:left="360" w:firstLine="720"/>
        <w:rPr>
          <w:b/>
          <w:smallCaps/>
          <w:sz w:val="16"/>
          <w:szCs w:val="16"/>
          <w:u w:val="single"/>
        </w:rPr>
      </w:pPr>
      <w:r>
        <w:t xml:space="preserve">                                              </w:t>
      </w:r>
      <w:r w:rsidR="00B31268">
        <w:t>Trautman)</w:t>
      </w:r>
      <w:r w:rsidR="00B31268">
        <w:tab/>
      </w:r>
      <w:r w:rsidR="00B31268">
        <w:tab/>
      </w:r>
      <w:r w:rsidR="00B31268">
        <w:tab/>
      </w:r>
      <w:r w:rsidR="00B31268">
        <w:rPr>
          <w:sz w:val="16"/>
          <w:szCs w:val="16"/>
        </w:rPr>
        <w:tab/>
      </w:r>
    </w:p>
    <w:p w14:paraId="57EF0BAC" w14:textId="77777777" w:rsidR="00B31268" w:rsidRDefault="00B31268" w:rsidP="00B31268">
      <w:pPr>
        <w:ind w:left="360" w:firstLine="720"/>
        <w:jc w:val="both"/>
        <w:rPr>
          <w:b/>
          <w:smallCaps/>
        </w:rPr>
      </w:pPr>
      <w:r>
        <w:rPr>
          <w:smallCaps/>
        </w:rPr>
        <w:t>A1 - Glennon College-Seminarians</w:t>
      </w:r>
    </w:p>
    <w:p w14:paraId="089F9A62" w14:textId="77777777" w:rsidR="00B31268" w:rsidRDefault="00B31268" w:rsidP="00B31268">
      <w:pPr>
        <w:ind w:left="1440"/>
        <w:jc w:val="both"/>
        <w:rPr>
          <w:b/>
        </w:rPr>
      </w:pPr>
      <w:r>
        <w:rPr>
          <w:b/>
        </w:rPr>
        <w:t xml:space="preserve">meet near stalls 204-206 </w:t>
      </w:r>
    </w:p>
    <w:p w14:paraId="73F0804A" w14:textId="77777777" w:rsidR="00E05ECE" w:rsidRDefault="00E05ECE" w:rsidP="00B31268">
      <w:pPr>
        <w:ind w:left="1440"/>
        <w:jc w:val="both"/>
        <w:rPr>
          <w:b/>
          <w:smallCaps/>
          <w:sz w:val="16"/>
          <w:szCs w:val="16"/>
          <w:u w:val="single"/>
        </w:rPr>
      </w:pPr>
    </w:p>
    <w:p w14:paraId="6DF24D5B" w14:textId="77777777" w:rsidR="00B31268" w:rsidRDefault="00B31268" w:rsidP="00B31268">
      <w:pPr>
        <w:ind w:left="720" w:firstLine="360"/>
        <w:jc w:val="both"/>
        <w:rPr>
          <w:b/>
          <w:smallCaps/>
          <w:u w:val="single"/>
        </w:rPr>
      </w:pPr>
      <w:r>
        <w:rPr>
          <w:smallCaps/>
        </w:rPr>
        <w:t>A2 - Kenrick Propaedeutic and Discipleship Seminarians West Residence and Convent</w:t>
      </w:r>
    </w:p>
    <w:p w14:paraId="038E9F43" w14:textId="77777777" w:rsidR="00B31268" w:rsidRDefault="00B31268" w:rsidP="00B31268">
      <w:pPr>
        <w:ind w:left="720" w:firstLine="720"/>
        <w:jc w:val="both"/>
        <w:rPr>
          <w:b/>
        </w:rPr>
      </w:pPr>
      <w:r>
        <w:rPr>
          <w:b/>
        </w:rPr>
        <w:t>meet near stalls 200-203</w:t>
      </w:r>
    </w:p>
    <w:p w14:paraId="19B7B989" w14:textId="77777777" w:rsidR="00E05ECE" w:rsidRDefault="00E05ECE" w:rsidP="00B31268">
      <w:pPr>
        <w:ind w:left="720" w:firstLine="720"/>
        <w:jc w:val="both"/>
        <w:rPr>
          <w:b/>
          <w:smallCaps/>
        </w:rPr>
      </w:pPr>
    </w:p>
    <w:p w14:paraId="118082EB" w14:textId="77777777" w:rsidR="00B31268" w:rsidRDefault="00B31268" w:rsidP="00B31268">
      <w:pPr>
        <w:ind w:left="720" w:firstLine="360"/>
        <w:jc w:val="both"/>
        <w:rPr>
          <w:smallCaps/>
        </w:rPr>
      </w:pPr>
      <w:r>
        <w:rPr>
          <w:smallCaps/>
        </w:rPr>
        <w:t xml:space="preserve">A3 - Administration Staff, Carmelite Sisters, House Keeping, </w:t>
      </w:r>
    </w:p>
    <w:p w14:paraId="0A2B1FFB" w14:textId="77777777" w:rsidR="00B31268" w:rsidRDefault="00B31268" w:rsidP="00B31268">
      <w:pPr>
        <w:jc w:val="both"/>
        <w:rPr>
          <w:smallCaps/>
        </w:rPr>
      </w:pPr>
      <w:r>
        <w:rPr>
          <w:smallCaps/>
        </w:rPr>
        <w:t xml:space="preserve">                                 Kitchen Staff, Maintenance, Vocations, Convent Guests</w:t>
      </w:r>
    </w:p>
    <w:p w14:paraId="337692E9" w14:textId="36394960" w:rsidR="00B31268" w:rsidRDefault="00B31268" w:rsidP="00B31268">
      <w:pPr>
        <w:ind w:left="720" w:firstLine="720"/>
        <w:jc w:val="both"/>
        <w:rPr>
          <w:b/>
          <w:smallCaps/>
          <w:u w:val="single"/>
        </w:rPr>
      </w:pPr>
      <w:r>
        <w:rPr>
          <w:b/>
        </w:rPr>
        <w:t>meet near stalls 207-209</w:t>
      </w:r>
    </w:p>
    <w:p w14:paraId="66EECD5C" w14:textId="77777777" w:rsidR="00B31268" w:rsidRDefault="00B31268" w:rsidP="00B31268">
      <w:pPr>
        <w:ind w:left="1440" w:firstLine="720"/>
        <w:jc w:val="both"/>
      </w:pPr>
      <w:r>
        <w:t>Group Leader:</w:t>
      </w:r>
      <w:r>
        <w:rPr>
          <w:smallCaps/>
        </w:rPr>
        <w:tab/>
      </w:r>
      <w:r>
        <w:rPr>
          <w:smallCaps/>
        </w:rPr>
        <w:tab/>
      </w:r>
      <w:r>
        <w:t xml:space="preserve">1) </w:t>
      </w:r>
      <w:r w:rsidRPr="007A7412">
        <w:t>Receptionist (Rita Angeles)</w:t>
      </w:r>
    </w:p>
    <w:p w14:paraId="72491EA8" w14:textId="77777777" w:rsidR="00B31268" w:rsidRDefault="00B31268" w:rsidP="00B31268">
      <w:pPr>
        <w:ind w:left="1440" w:firstLine="720"/>
        <w:jc w:val="both"/>
        <w:rPr>
          <w:smallCaps/>
          <w:u w:val="single"/>
        </w:rPr>
      </w:pPr>
      <w:r>
        <w:tab/>
      </w:r>
      <w:r>
        <w:tab/>
      </w:r>
      <w:r>
        <w:tab/>
        <w:t>2) Superior of Carmelite Nuns</w:t>
      </w:r>
    </w:p>
    <w:p w14:paraId="79A2DBBB" w14:textId="7A2A03DF" w:rsidR="00AC2968" w:rsidRDefault="00AC2968" w:rsidP="00B31268">
      <w:pPr>
        <w:ind w:firstLine="720"/>
        <w:jc w:val="both"/>
        <w:rPr>
          <w:sz w:val="27"/>
          <w:szCs w:val="27"/>
        </w:rPr>
      </w:pPr>
    </w:p>
    <w:p w14:paraId="43CDCF62" w14:textId="77777777" w:rsidR="00E05ECE" w:rsidRDefault="00E05ECE" w:rsidP="00B31268">
      <w:pPr>
        <w:ind w:firstLine="720"/>
        <w:jc w:val="both"/>
        <w:rPr>
          <w:sz w:val="27"/>
          <w:szCs w:val="27"/>
        </w:rPr>
      </w:pPr>
    </w:p>
    <w:p w14:paraId="288BDBFC" w14:textId="77777777" w:rsidR="00E05ECE" w:rsidRDefault="00E05ECE" w:rsidP="00B31268">
      <w:pPr>
        <w:ind w:firstLine="720"/>
        <w:jc w:val="both"/>
        <w:rPr>
          <w:sz w:val="27"/>
          <w:szCs w:val="27"/>
        </w:rPr>
      </w:pPr>
    </w:p>
    <w:p w14:paraId="795C39E1" w14:textId="77777777" w:rsidR="00E05ECE" w:rsidRDefault="00E05ECE" w:rsidP="00B31268">
      <w:pPr>
        <w:ind w:firstLine="720"/>
        <w:jc w:val="both"/>
        <w:rPr>
          <w:sz w:val="27"/>
          <w:szCs w:val="27"/>
        </w:rPr>
      </w:pPr>
    </w:p>
    <w:p w14:paraId="5E8A489E" w14:textId="77777777" w:rsidR="007A7412" w:rsidRPr="007A7412" w:rsidRDefault="00C91451" w:rsidP="007A7412">
      <w:pPr>
        <w:ind w:firstLine="720"/>
        <w:jc w:val="both"/>
      </w:pPr>
      <w:r w:rsidRPr="007028E0">
        <w:rPr>
          <w:b/>
          <w:smallCaps/>
          <w:u w:val="single"/>
        </w:rPr>
        <w:t>Rally Group “D”</w:t>
      </w:r>
      <w:r w:rsidRPr="00923799">
        <w:rPr>
          <w:smallCaps/>
        </w:rPr>
        <w:t xml:space="preserve"> – </w:t>
      </w:r>
      <w:r w:rsidR="007A7412" w:rsidRPr="007A7412">
        <w:t>East Parking Lot (The Cage)</w:t>
      </w:r>
    </w:p>
    <w:p w14:paraId="7A10C0FE" w14:textId="2166E1ED" w:rsidR="007A7412" w:rsidRPr="007A7412" w:rsidRDefault="007A7412" w:rsidP="007A7412">
      <w:pPr>
        <w:ind w:firstLine="720"/>
        <w:jc w:val="both"/>
      </w:pPr>
      <w:r>
        <w:lastRenderedPageBreak/>
        <w:t xml:space="preserve">     </w:t>
      </w:r>
      <w:r w:rsidRPr="007A7412">
        <w:t xml:space="preserve">Rally Point Captain: </w:t>
      </w:r>
      <w:r w:rsidRPr="007A7412">
        <w:tab/>
      </w:r>
      <w:r>
        <w:t xml:space="preserve">            </w:t>
      </w:r>
      <w:r w:rsidRPr="007A7412">
        <w:t xml:space="preserve">1) Vice-Rector for Formation (Fr. </w:t>
      </w:r>
      <w:r w:rsidR="008A37F1">
        <w:t xml:space="preserve">Shane </w:t>
      </w:r>
      <w:r w:rsidRPr="007A7412">
        <w:t xml:space="preserve">Deman) </w:t>
      </w:r>
    </w:p>
    <w:p w14:paraId="3A1778B0" w14:textId="77777777" w:rsidR="007A7412" w:rsidRDefault="007A7412" w:rsidP="007A7412">
      <w:pPr>
        <w:ind w:firstLine="720"/>
        <w:jc w:val="both"/>
      </w:pPr>
      <w:r w:rsidRPr="007A7412">
        <w:tab/>
      </w:r>
      <w:r w:rsidRPr="007A7412">
        <w:tab/>
      </w:r>
      <w:r w:rsidRPr="007A7412">
        <w:tab/>
      </w:r>
      <w:r w:rsidRPr="007A7412">
        <w:tab/>
      </w:r>
      <w:r>
        <w:t xml:space="preserve">            </w:t>
      </w:r>
      <w:r w:rsidRPr="007A7412">
        <w:t xml:space="preserve">2) Seminarian residents (Holden Giefer, Joey Griggs, and John </w:t>
      </w:r>
      <w:r>
        <w:t xml:space="preserve">               </w:t>
      </w:r>
    </w:p>
    <w:p w14:paraId="6FC8CA2E" w14:textId="06EC011A" w:rsidR="007A7412" w:rsidRPr="007A7412" w:rsidRDefault="007A7412" w:rsidP="007A7412">
      <w:pPr>
        <w:ind w:firstLine="720"/>
        <w:jc w:val="both"/>
      </w:pPr>
      <w:r>
        <w:t xml:space="preserve">                                                                </w:t>
      </w:r>
      <w:r w:rsidRPr="007A7412">
        <w:t xml:space="preserve">Paul </w:t>
      </w:r>
      <w:r>
        <w:t xml:space="preserve">Angeli)                                             </w:t>
      </w:r>
    </w:p>
    <w:p w14:paraId="050134EF" w14:textId="77777777" w:rsidR="007A7412" w:rsidRPr="007A7412" w:rsidRDefault="007A7412" w:rsidP="007A7412">
      <w:pPr>
        <w:ind w:firstLine="720"/>
        <w:jc w:val="both"/>
      </w:pPr>
    </w:p>
    <w:p w14:paraId="6BA3623F" w14:textId="77777777" w:rsidR="007A7412" w:rsidRDefault="007A7412" w:rsidP="007A7412">
      <w:pPr>
        <w:ind w:left="720" w:firstLine="360"/>
        <w:jc w:val="both"/>
        <w:rPr>
          <w:smallCaps/>
        </w:rPr>
      </w:pPr>
      <w:r w:rsidRPr="007A7412">
        <w:t xml:space="preserve">D1 - </w:t>
      </w:r>
      <w:r>
        <w:rPr>
          <w:smallCaps/>
        </w:rPr>
        <w:t xml:space="preserve">Resident Priests </w:t>
      </w:r>
      <w:r>
        <w:rPr>
          <w:sz w:val="20"/>
          <w:szCs w:val="20"/>
        </w:rPr>
        <w:t>[except those coordinating groups or liaising with Emergency Personnel]</w:t>
      </w:r>
      <w:r>
        <w:rPr>
          <w:smallCaps/>
        </w:rPr>
        <w:t xml:space="preserve">, </w:t>
      </w:r>
    </w:p>
    <w:p w14:paraId="75FD0E02" w14:textId="77777777" w:rsidR="007A7412" w:rsidRDefault="007A7412" w:rsidP="007A7412">
      <w:pPr>
        <w:ind w:left="720" w:firstLine="720"/>
        <w:jc w:val="both"/>
        <w:rPr>
          <w:b/>
          <w:smallCaps/>
          <w:u w:val="single"/>
        </w:rPr>
      </w:pPr>
      <w:r>
        <w:rPr>
          <w:smallCaps/>
        </w:rPr>
        <w:t>Faculty, Development Office, Library Staff, IT Staff, Guests</w:t>
      </w:r>
    </w:p>
    <w:p w14:paraId="080F5E23" w14:textId="77777777" w:rsidR="007A7412" w:rsidRDefault="007A7412" w:rsidP="007A7412">
      <w:pPr>
        <w:ind w:left="720" w:firstLine="720"/>
        <w:jc w:val="both"/>
        <w:rPr>
          <w:b/>
          <w:smallCaps/>
          <w:u w:val="single"/>
        </w:rPr>
      </w:pPr>
      <w:r>
        <w:rPr>
          <w:b/>
        </w:rPr>
        <w:t>meet at end of central column of parking lots (near stalls 65 &amp; 84)</w:t>
      </w:r>
    </w:p>
    <w:p w14:paraId="509B1E7C" w14:textId="5071EE3B" w:rsidR="007A7412" w:rsidRDefault="007A7412" w:rsidP="007A7412">
      <w:pPr>
        <w:ind w:left="1440" w:firstLine="720"/>
        <w:jc w:val="both"/>
      </w:pPr>
      <w:r>
        <w:t>Group Leader:</w:t>
      </w:r>
      <w:r>
        <w:tab/>
      </w:r>
      <w:r>
        <w:tab/>
        <w:t xml:space="preserve">1) Head of Library </w:t>
      </w:r>
      <w:r w:rsidRPr="007A7412">
        <w:t>(</w:t>
      </w:r>
      <w:r w:rsidR="008A37F1">
        <w:t xml:space="preserve">Dr. </w:t>
      </w:r>
      <w:r w:rsidRPr="007A7412">
        <w:t>David Morris)</w:t>
      </w:r>
    </w:p>
    <w:p w14:paraId="69ED569B" w14:textId="77777777" w:rsidR="007A7412" w:rsidRDefault="007A7412" w:rsidP="007A7412">
      <w:pPr>
        <w:ind w:left="1440" w:firstLine="720"/>
        <w:jc w:val="both"/>
      </w:pPr>
      <w:r>
        <w:tab/>
      </w:r>
      <w:r>
        <w:tab/>
      </w:r>
      <w:r>
        <w:tab/>
        <w:t>2) Resident Priest</w:t>
      </w:r>
    </w:p>
    <w:p w14:paraId="671532EF" w14:textId="51207729" w:rsidR="007A7412" w:rsidRPr="007A7412" w:rsidRDefault="007A7412" w:rsidP="007A7412">
      <w:pPr>
        <w:ind w:firstLine="720"/>
        <w:jc w:val="both"/>
      </w:pPr>
    </w:p>
    <w:p w14:paraId="013D6E60" w14:textId="77777777" w:rsidR="007A7412" w:rsidRDefault="007A7412" w:rsidP="007A7412">
      <w:pPr>
        <w:ind w:left="720" w:firstLine="360"/>
        <w:jc w:val="both"/>
        <w:rPr>
          <w:smallCaps/>
        </w:rPr>
      </w:pPr>
      <w:r>
        <w:rPr>
          <w:smallCaps/>
        </w:rPr>
        <w:t>D2 - Kenrick Configuration Seminarians East Residence 3</w:t>
      </w:r>
      <w:r>
        <w:rPr>
          <w:smallCaps/>
          <w:vertAlign w:val="superscript"/>
        </w:rPr>
        <w:t xml:space="preserve">rd </w:t>
      </w:r>
      <w:r>
        <w:rPr>
          <w:smallCaps/>
        </w:rPr>
        <w:t xml:space="preserve">Floor, </w:t>
      </w:r>
    </w:p>
    <w:p w14:paraId="2CC017BE" w14:textId="77777777" w:rsidR="007A7412" w:rsidRDefault="007A7412" w:rsidP="007A7412">
      <w:pPr>
        <w:ind w:left="720" w:firstLine="720"/>
        <w:jc w:val="both"/>
        <w:rPr>
          <w:smallCaps/>
        </w:rPr>
      </w:pPr>
      <w:r>
        <w:rPr>
          <w:smallCaps/>
        </w:rPr>
        <w:t>Non-Resident Commuting Seminarians</w:t>
      </w:r>
    </w:p>
    <w:p w14:paraId="605B96B6" w14:textId="77777777" w:rsidR="007A7412" w:rsidRDefault="007A7412" w:rsidP="007A7412">
      <w:pPr>
        <w:ind w:left="720" w:firstLine="720"/>
        <w:jc w:val="both"/>
        <w:rPr>
          <w:b/>
        </w:rPr>
      </w:pPr>
      <w:r>
        <w:rPr>
          <w:b/>
        </w:rPr>
        <w:t>meet in the Row nearest the Grotto (between stalls in the 40s and 70s)</w:t>
      </w:r>
    </w:p>
    <w:p w14:paraId="34B19C6C" w14:textId="77777777" w:rsidR="007A7412" w:rsidRDefault="007A7412" w:rsidP="007A7412">
      <w:pPr>
        <w:ind w:left="720" w:firstLine="720"/>
        <w:jc w:val="both"/>
        <w:rPr>
          <w:smallCaps/>
        </w:rPr>
      </w:pPr>
    </w:p>
    <w:p w14:paraId="1CCAA45E" w14:textId="77777777" w:rsidR="007A7412" w:rsidRDefault="007A7412" w:rsidP="007A7412">
      <w:pPr>
        <w:ind w:left="720" w:firstLine="360"/>
        <w:jc w:val="both"/>
        <w:rPr>
          <w:smallCaps/>
        </w:rPr>
      </w:pPr>
      <w:r>
        <w:rPr>
          <w:smallCaps/>
        </w:rPr>
        <w:t>D3 - Kenrick Configuration Seminarians East Residence 2</w:t>
      </w:r>
      <w:r>
        <w:rPr>
          <w:smallCaps/>
          <w:vertAlign w:val="superscript"/>
        </w:rPr>
        <w:t xml:space="preserve">nd </w:t>
      </w:r>
      <w:r>
        <w:rPr>
          <w:smallCaps/>
        </w:rPr>
        <w:t xml:space="preserve">Floor </w:t>
      </w:r>
    </w:p>
    <w:p w14:paraId="2510686A" w14:textId="77777777" w:rsidR="007A7412" w:rsidRDefault="007A7412" w:rsidP="007A7412">
      <w:pPr>
        <w:ind w:left="720" w:firstLine="720"/>
        <w:jc w:val="both"/>
        <w:rPr>
          <w:smallCaps/>
        </w:rPr>
      </w:pPr>
      <w:r>
        <w:rPr>
          <w:b/>
        </w:rPr>
        <w:t>meet in the Row farthest from the Grotto (between stalls in the 60s and 20s)</w:t>
      </w:r>
    </w:p>
    <w:p w14:paraId="1E18A494" w14:textId="30A594FD" w:rsidR="00C91451" w:rsidRDefault="00C91451" w:rsidP="007A7412">
      <w:pPr>
        <w:ind w:firstLine="720"/>
        <w:jc w:val="both"/>
      </w:pPr>
    </w:p>
    <w:p w14:paraId="55E1B72C" w14:textId="77777777" w:rsidR="00AC2E8F" w:rsidRDefault="00AC2E8F" w:rsidP="00AC2E8F">
      <w:pPr>
        <w:pStyle w:val="BodyText"/>
        <w:numPr>
          <w:ilvl w:val="0"/>
          <w:numId w:val="7"/>
        </w:numPr>
        <w:tabs>
          <w:tab w:val="left" w:pos="461"/>
        </w:tabs>
        <w:kinsoku w:val="0"/>
        <w:overflowPunct w:val="0"/>
        <w:spacing w:before="46" w:line="329" w:lineRule="exact"/>
        <w:rPr>
          <w:spacing w:val="-1"/>
        </w:rPr>
      </w:pPr>
      <w:r>
        <w:rPr>
          <w:spacing w:val="-1"/>
        </w:rPr>
        <w:t>Please</w:t>
      </w:r>
      <w:r>
        <w:t xml:space="preserve"> </w:t>
      </w:r>
      <w:r>
        <w:rPr>
          <w:spacing w:val="-1"/>
        </w:rPr>
        <w:t>make</w:t>
      </w:r>
      <w:r>
        <w:rPr>
          <w:spacing w:val="-2"/>
        </w:rPr>
        <w:t xml:space="preserve"> </w:t>
      </w:r>
      <w:r>
        <w:rPr>
          <w:spacing w:val="-1"/>
        </w:rPr>
        <w:t>yourself</w:t>
      </w:r>
      <w:r>
        <w:rPr>
          <w:spacing w:val="-3"/>
        </w:rPr>
        <w:t xml:space="preserve"> </w:t>
      </w:r>
      <w:r>
        <w:rPr>
          <w:spacing w:val="-1"/>
        </w:rPr>
        <w:t>aware</w:t>
      </w:r>
      <w:r>
        <w:rPr>
          <w:spacing w:val="-2"/>
        </w:rPr>
        <w:t xml:space="preserve"> </w:t>
      </w:r>
      <w:r>
        <w:t>of</w:t>
      </w:r>
      <w:r>
        <w:rPr>
          <w:spacing w:val="-1"/>
        </w:rPr>
        <w:t xml:space="preserve"> </w:t>
      </w:r>
      <w:r>
        <w:t>the</w:t>
      </w:r>
      <w:r>
        <w:rPr>
          <w:spacing w:val="-3"/>
        </w:rPr>
        <w:t xml:space="preserve"> </w:t>
      </w:r>
      <w:r>
        <w:rPr>
          <w:spacing w:val="-1"/>
        </w:rPr>
        <w:t>exits</w:t>
      </w:r>
      <w:r>
        <w:rPr>
          <w:spacing w:val="1"/>
        </w:rPr>
        <w:t xml:space="preserve"> </w:t>
      </w:r>
      <w:r>
        <w:rPr>
          <w:spacing w:val="-1"/>
        </w:rPr>
        <w:t>that</w:t>
      </w:r>
      <w:r>
        <w:rPr>
          <w:spacing w:val="1"/>
        </w:rPr>
        <w:t xml:space="preserve"> </w:t>
      </w:r>
      <w:r>
        <w:rPr>
          <w:spacing w:val="-1"/>
        </w:rPr>
        <w:t>are</w:t>
      </w:r>
      <w:r>
        <w:rPr>
          <w:spacing w:val="-2"/>
        </w:rPr>
        <w:t xml:space="preserve"> </w:t>
      </w:r>
      <w:r>
        <w:rPr>
          <w:spacing w:val="-1"/>
        </w:rPr>
        <w:t>located</w:t>
      </w:r>
      <w:r>
        <w:rPr>
          <w:spacing w:val="-3"/>
        </w:rPr>
        <w:t xml:space="preserve"> </w:t>
      </w:r>
      <w:r>
        <w:t xml:space="preserve">in </w:t>
      </w:r>
      <w:r>
        <w:rPr>
          <w:spacing w:val="-1"/>
        </w:rPr>
        <w:t>your area</w:t>
      </w:r>
      <w:r>
        <w:t xml:space="preserve"> of</w:t>
      </w:r>
      <w:r>
        <w:rPr>
          <w:spacing w:val="-3"/>
        </w:rPr>
        <w:t xml:space="preserve"> </w:t>
      </w:r>
      <w:r>
        <w:t xml:space="preserve">the </w:t>
      </w:r>
      <w:r>
        <w:rPr>
          <w:spacing w:val="-1"/>
        </w:rPr>
        <w:t>building.</w:t>
      </w:r>
    </w:p>
    <w:p w14:paraId="4F3CFC68" w14:textId="77777777" w:rsidR="00AC2E8F" w:rsidRDefault="00AC2E8F" w:rsidP="00AC2E8F">
      <w:pPr>
        <w:pStyle w:val="BodyText"/>
        <w:numPr>
          <w:ilvl w:val="0"/>
          <w:numId w:val="7"/>
        </w:numPr>
        <w:tabs>
          <w:tab w:val="left" w:pos="461"/>
        </w:tabs>
        <w:kinsoku w:val="0"/>
        <w:overflowPunct w:val="0"/>
        <w:ind w:left="460" w:right="508" w:hanging="360"/>
        <w:rPr>
          <w:spacing w:val="-1"/>
        </w:rPr>
      </w:pPr>
      <w:r>
        <w:rPr>
          <w:spacing w:val="-1"/>
        </w:rPr>
        <w:t>The</w:t>
      </w:r>
      <w:r>
        <w:t xml:space="preserve"> </w:t>
      </w:r>
      <w:r>
        <w:rPr>
          <w:spacing w:val="-1"/>
        </w:rPr>
        <w:t>elevators</w:t>
      </w:r>
      <w:r>
        <w:t xml:space="preserve"> </w:t>
      </w:r>
      <w:r>
        <w:rPr>
          <w:spacing w:val="-1"/>
        </w:rPr>
        <w:t>become</w:t>
      </w:r>
      <w:r>
        <w:rPr>
          <w:spacing w:val="-3"/>
        </w:rPr>
        <w:t xml:space="preserve"> </w:t>
      </w:r>
      <w:r>
        <w:rPr>
          <w:spacing w:val="-1"/>
        </w:rPr>
        <w:t>non-operational</w:t>
      </w:r>
      <w:r>
        <w:rPr>
          <w:spacing w:val="-4"/>
        </w:rPr>
        <w:t xml:space="preserve"> </w:t>
      </w:r>
      <w:r>
        <w:rPr>
          <w:spacing w:val="-1"/>
        </w:rPr>
        <w:t>when</w:t>
      </w:r>
      <w:r>
        <w:t xml:space="preserve"> the </w:t>
      </w:r>
      <w:r>
        <w:rPr>
          <w:spacing w:val="-1"/>
        </w:rPr>
        <w:t>fire</w:t>
      </w:r>
      <w:r>
        <w:rPr>
          <w:spacing w:val="-2"/>
        </w:rPr>
        <w:t xml:space="preserve"> </w:t>
      </w:r>
      <w:r>
        <w:rPr>
          <w:spacing w:val="-1"/>
        </w:rPr>
        <w:t>alarm</w:t>
      </w:r>
      <w:r>
        <w:t xml:space="preserve"> is</w:t>
      </w:r>
      <w:r>
        <w:rPr>
          <w:spacing w:val="-2"/>
        </w:rPr>
        <w:t xml:space="preserve"> </w:t>
      </w:r>
      <w:r>
        <w:rPr>
          <w:spacing w:val="-1"/>
        </w:rPr>
        <w:t>activated and</w:t>
      </w:r>
      <w:r>
        <w:rPr>
          <w:spacing w:val="-3"/>
        </w:rPr>
        <w:t xml:space="preserve"> </w:t>
      </w:r>
      <w:r>
        <w:rPr>
          <w:spacing w:val="-1"/>
        </w:rPr>
        <w:t>no</w:t>
      </w:r>
      <w:r>
        <w:rPr>
          <w:spacing w:val="-2"/>
        </w:rPr>
        <w:t xml:space="preserve"> </w:t>
      </w:r>
      <w:r>
        <w:rPr>
          <w:spacing w:val="-1"/>
        </w:rPr>
        <w:t>attempt</w:t>
      </w:r>
      <w:r>
        <w:rPr>
          <w:spacing w:val="39"/>
        </w:rPr>
        <w:t xml:space="preserve"> </w:t>
      </w:r>
      <w:r>
        <w:rPr>
          <w:spacing w:val="-1"/>
        </w:rPr>
        <w:t>should be</w:t>
      </w:r>
      <w:r>
        <w:rPr>
          <w:spacing w:val="-3"/>
        </w:rPr>
        <w:t xml:space="preserve"> </w:t>
      </w:r>
      <w:r>
        <w:rPr>
          <w:spacing w:val="-1"/>
        </w:rPr>
        <w:t>made</w:t>
      </w:r>
      <w:r>
        <w:rPr>
          <w:spacing w:val="-3"/>
        </w:rPr>
        <w:t xml:space="preserve"> </w:t>
      </w:r>
      <w:r>
        <w:t>to</w:t>
      </w:r>
      <w:r>
        <w:rPr>
          <w:spacing w:val="-1"/>
        </w:rPr>
        <w:t xml:space="preserve"> </w:t>
      </w:r>
      <w:r>
        <w:rPr>
          <w:spacing w:val="-2"/>
        </w:rPr>
        <w:t>use</w:t>
      </w:r>
      <w:r>
        <w:t xml:space="preserve"> </w:t>
      </w:r>
      <w:r>
        <w:rPr>
          <w:spacing w:val="-1"/>
        </w:rPr>
        <w:t>them.</w:t>
      </w:r>
    </w:p>
    <w:p w14:paraId="71AC116C" w14:textId="77777777" w:rsidR="00AC2E8F" w:rsidRDefault="00AC2E8F" w:rsidP="00AC2E8F">
      <w:pPr>
        <w:pStyle w:val="BodyText"/>
        <w:numPr>
          <w:ilvl w:val="0"/>
          <w:numId w:val="7"/>
        </w:numPr>
        <w:tabs>
          <w:tab w:val="left" w:pos="461"/>
        </w:tabs>
        <w:kinsoku w:val="0"/>
        <w:overflowPunct w:val="0"/>
        <w:spacing w:before="1"/>
        <w:ind w:left="460" w:right="117" w:hanging="360"/>
        <w:rPr>
          <w:spacing w:val="-1"/>
        </w:rPr>
      </w:pPr>
      <w:r>
        <w:rPr>
          <w:spacing w:val="-1"/>
        </w:rPr>
        <w:t xml:space="preserve">If </w:t>
      </w:r>
      <w:r>
        <w:t xml:space="preserve">you </w:t>
      </w:r>
      <w:r>
        <w:rPr>
          <w:spacing w:val="-1"/>
        </w:rPr>
        <w:t>are</w:t>
      </w:r>
      <w:r>
        <w:rPr>
          <w:spacing w:val="-2"/>
        </w:rPr>
        <w:t xml:space="preserve"> </w:t>
      </w:r>
      <w:r>
        <w:t>on</w:t>
      </w:r>
      <w:r>
        <w:rPr>
          <w:spacing w:val="-3"/>
        </w:rPr>
        <w:t xml:space="preserve"> </w:t>
      </w:r>
      <w:r>
        <w:t xml:space="preserve">the </w:t>
      </w:r>
      <w:r>
        <w:rPr>
          <w:spacing w:val="-1"/>
        </w:rPr>
        <w:t>elevator</w:t>
      </w:r>
      <w:r>
        <w:rPr>
          <w:spacing w:val="-3"/>
        </w:rPr>
        <w:t xml:space="preserve"> </w:t>
      </w:r>
      <w:r>
        <w:t>it</w:t>
      </w:r>
      <w:r>
        <w:rPr>
          <w:spacing w:val="-1"/>
        </w:rPr>
        <w:t xml:space="preserve"> </w:t>
      </w:r>
      <w:r>
        <w:t>will</w:t>
      </w:r>
      <w:r>
        <w:rPr>
          <w:spacing w:val="-1"/>
        </w:rPr>
        <w:t xml:space="preserve"> move</w:t>
      </w:r>
      <w:r>
        <w:rPr>
          <w:spacing w:val="-3"/>
        </w:rPr>
        <w:t xml:space="preserve"> </w:t>
      </w:r>
      <w:r>
        <w:rPr>
          <w:spacing w:val="-2"/>
        </w:rPr>
        <w:t>to</w:t>
      </w:r>
      <w:r>
        <w:rPr>
          <w:spacing w:val="1"/>
        </w:rPr>
        <w:t xml:space="preserve"> </w:t>
      </w:r>
      <w:r>
        <w:t>a</w:t>
      </w:r>
      <w:r>
        <w:rPr>
          <w:spacing w:val="-2"/>
        </w:rPr>
        <w:t xml:space="preserve"> </w:t>
      </w:r>
      <w:r>
        <w:rPr>
          <w:spacing w:val="-1"/>
        </w:rPr>
        <w:t>floor</w:t>
      </w:r>
      <w:r>
        <w:rPr>
          <w:spacing w:val="-3"/>
        </w:rPr>
        <w:t xml:space="preserve"> </w:t>
      </w:r>
      <w:r>
        <w:t>that</w:t>
      </w:r>
      <w:r>
        <w:rPr>
          <w:spacing w:val="-2"/>
        </w:rPr>
        <w:t xml:space="preserve"> </w:t>
      </w:r>
      <w:r>
        <w:t>is</w:t>
      </w:r>
      <w:r>
        <w:rPr>
          <w:spacing w:val="-2"/>
        </w:rPr>
        <w:t xml:space="preserve"> </w:t>
      </w:r>
      <w:r>
        <w:rPr>
          <w:spacing w:val="1"/>
        </w:rPr>
        <w:t>not</w:t>
      </w:r>
      <w:r>
        <w:rPr>
          <w:spacing w:val="-2"/>
        </w:rPr>
        <w:t xml:space="preserve"> </w:t>
      </w:r>
      <w:r>
        <w:t>in</w:t>
      </w:r>
      <w:r>
        <w:rPr>
          <w:spacing w:val="-3"/>
        </w:rPr>
        <w:t xml:space="preserve"> </w:t>
      </w:r>
      <w:r>
        <w:rPr>
          <w:spacing w:val="-1"/>
        </w:rPr>
        <w:t>alarm</w:t>
      </w:r>
      <w:r>
        <w:t xml:space="preserve"> and</w:t>
      </w:r>
      <w:r>
        <w:rPr>
          <w:spacing w:val="-1"/>
        </w:rPr>
        <w:t xml:space="preserve"> </w:t>
      </w:r>
      <w:r>
        <w:t>the</w:t>
      </w:r>
      <w:r>
        <w:rPr>
          <w:spacing w:val="-3"/>
        </w:rPr>
        <w:t xml:space="preserve"> </w:t>
      </w:r>
      <w:r>
        <w:rPr>
          <w:spacing w:val="-1"/>
        </w:rPr>
        <w:t>doors</w:t>
      </w:r>
      <w:r>
        <w:rPr>
          <w:spacing w:val="-2"/>
        </w:rPr>
        <w:t xml:space="preserve"> </w:t>
      </w:r>
      <w:r>
        <w:rPr>
          <w:spacing w:val="-1"/>
        </w:rPr>
        <w:t xml:space="preserve">will </w:t>
      </w:r>
      <w:r>
        <w:rPr>
          <w:spacing w:val="-2"/>
        </w:rPr>
        <w:t>open</w:t>
      </w:r>
      <w:r>
        <w:rPr>
          <w:spacing w:val="25"/>
        </w:rPr>
        <w:t xml:space="preserve"> </w:t>
      </w:r>
      <w:r>
        <w:rPr>
          <w:spacing w:val="-1"/>
        </w:rPr>
        <w:t>allowing</w:t>
      </w:r>
      <w:r>
        <w:t xml:space="preserve"> </w:t>
      </w:r>
      <w:r>
        <w:rPr>
          <w:spacing w:val="-1"/>
        </w:rPr>
        <w:t>you</w:t>
      </w:r>
      <w:r>
        <w:rPr>
          <w:spacing w:val="-3"/>
        </w:rPr>
        <w:t xml:space="preserve"> </w:t>
      </w:r>
      <w:r>
        <w:rPr>
          <w:spacing w:val="-2"/>
        </w:rPr>
        <w:t>to</w:t>
      </w:r>
      <w:r>
        <w:rPr>
          <w:spacing w:val="1"/>
        </w:rPr>
        <w:t xml:space="preserve"> </w:t>
      </w:r>
      <w:r>
        <w:rPr>
          <w:spacing w:val="-1"/>
        </w:rPr>
        <w:t>exit.</w:t>
      </w:r>
    </w:p>
    <w:p w14:paraId="71254ECC" w14:textId="77777777" w:rsidR="00AC2E8F" w:rsidRDefault="00AC2E8F" w:rsidP="00AC2E8F">
      <w:pPr>
        <w:pStyle w:val="BodyText"/>
        <w:numPr>
          <w:ilvl w:val="0"/>
          <w:numId w:val="7"/>
        </w:numPr>
        <w:tabs>
          <w:tab w:val="left" w:pos="461"/>
        </w:tabs>
        <w:kinsoku w:val="0"/>
        <w:overflowPunct w:val="0"/>
        <w:spacing w:line="329" w:lineRule="exact"/>
        <w:ind w:left="460" w:hanging="360"/>
        <w:rPr>
          <w:spacing w:val="-1"/>
        </w:rPr>
      </w:pPr>
      <w:r>
        <w:rPr>
          <w:spacing w:val="-1"/>
        </w:rPr>
        <w:t>When</w:t>
      </w:r>
      <w:r>
        <w:rPr>
          <w:spacing w:val="-2"/>
        </w:rPr>
        <w:t xml:space="preserve"> </w:t>
      </w:r>
      <w:r>
        <w:t xml:space="preserve">the </w:t>
      </w:r>
      <w:r>
        <w:rPr>
          <w:spacing w:val="-1"/>
        </w:rPr>
        <w:t>alarm</w:t>
      </w:r>
      <w:r>
        <w:rPr>
          <w:spacing w:val="-2"/>
        </w:rPr>
        <w:t xml:space="preserve"> sounds,</w:t>
      </w:r>
      <w:r>
        <w:t xml:space="preserve"> all</w:t>
      </w:r>
      <w:r>
        <w:rPr>
          <w:spacing w:val="1"/>
        </w:rPr>
        <w:t xml:space="preserve"> </w:t>
      </w:r>
      <w:r>
        <w:rPr>
          <w:spacing w:val="-2"/>
        </w:rPr>
        <w:t>personnel</w:t>
      </w:r>
      <w:r>
        <w:t xml:space="preserve"> </w:t>
      </w:r>
      <w:r>
        <w:rPr>
          <w:spacing w:val="-2"/>
        </w:rPr>
        <w:t>should</w:t>
      </w:r>
      <w:r>
        <w:t xml:space="preserve"> exit</w:t>
      </w:r>
      <w:r>
        <w:rPr>
          <w:spacing w:val="-2"/>
        </w:rPr>
        <w:t xml:space="preserve"> </w:t>
      </w:r>
      <w:r>
        <w:t>the</w:t>
      </w:r>
      <w:r>
        <w:rPr>
          <w:spacing w:val="-3"/>
        </w:rPr>
        <w:t xml:space="preserve"> </w:t>
      </w:r>
      <w:r>
        <w:rPr>
          <w:spacing w:val="-1"/>
        </w:rPr>
        <w:t>building</w:t>
      </w:r>
      <w:r>
        <w:t xml:space="preserve"> </w:t>
      </w:r>
      <w:r>
        <w:rPr>
          <w:spacing w:val="-2"/>
        </w:rPr>
        <w:t>at</w:t>
      </w:r>
      <w:r>
        <w:rPr>
          <w:spacing w:val="-1"/>
        </w:rPr>
        <w:t xml:space="preserve"> </w:t>
      </w:r>
      <w:r>
        <w:rPr>
          <w:spacing w:val="-2"/>
        </w:rPr>
        <w:t>the</w:t>
      </w:r>
      <w:r>
        <w:rPr>
          <w:spacing w:val="-1"/>
        </w:rPr>
        <w:t xml:space="preserve"> nearest</w:t>
      </w:r>
      <w:r>
        <w:rPr>
          <w:spacing w:val="1"/>
        </w:rPr>
        <w:t xml:space="preserve"> </w:t>
      </w:r>
      <w:r>
        <w:rPr>
          <w:spacing w:val="-1"/>
        </w:rPr>
        <w:t>exit.</w:t>
      </w:r>
    </w:p>
    <w:p w14:paraId="3F4CDDF9" w14:textId="77777777" w:rsidR="00AC2E8F" w:rsidRDefault="00AC2E8F" w:rsidP="00AC2E8F">
      <w:pPr>
        <w:pStyle w:val="BodyText"/>
        <w:numPr>
          <w:ilvl w:val="0"/>
          <w:numId w:val="7"/>
        </w:numPr>
        <w:tabs>
          <w:tab w:val="left" w:pos="461"/>
        </w:tabs>
        <w:kinsoku w:val="0"/>
        <w:overflowPunct w:val="0"/>
        <w:spacing w:before="1"/>
        <w:ind w:left="460" w:right="880" w:hanging="360"/>
        <w:rPr>
          <w:spacing w:val="-1"/>
        </w:rPr>
      </w:pPr>
      <w:r>
        <w:rPr>
          <w:spacing w:val="-1"/>
        </w:rPr>
        <w:t>Upon</w:t>
      </w:r>
      <w:r>
        <w:rPr>
          <w:spacing w:val="-2"/>
        </w:rPr>
        <w:t xml:space="preserve"> </w:t>
      </w:r>
      <w:r>
        <w:rPr>
          <w:spacing w:val="-1"/>
        </w:rPr>
        <w:t>exiting</w:t>
      </w:r>
      <w:r>
        <w:rPr>
          <w:spacing w:val="-2"/>
        </w:rPr>
        <w:t xml:space="preserve"> </w:t>
      </w:r>
      <w:r>
        <w:t xml:space="preserve">the </w:t>
      </w:r>
      <w:r>
        <w:rPr>
          <w:spacing w:val="-1"/>
        </w:rPr>
        <w:t>building,</w:t>
      </w:r>
      <w:r>
        <w:t xml:space="preserve"> </w:t>
      </w:r>
      <w:r>
        <w:rPr>
          <w:spacing w:val="-1"/>
        </w:rPr>
        <w:t>move</w:t>
      </w:r>
      <w:r>
        <w:t xml:space="preserve"> </w:t>
      </w:r>
      <w:r>
        <w:rPr>
          <w:spacing w:val="-1"/>
        </w:rPr>
        <w:t>away</w:t>
      </w:r>
      <w:r>
        <w:rPr>
          <w:spacing w:val="-2"/>
        </w:rPr>
        <w:t xml:space="preserve"> </w:t>
      </w:r>
      <w:r>
        <w:rPr>
          <w:spacing w:val="-1"/>
        </w:rPr>
        <w:t>from</w:t>
      </w:r>
      <w:r>
        <w:rPr>
          <w:spacing w:val="-2"/>
        </w:rPr>
        <w:t xml:space="preserve"> the</w:t>
      </w:r>
      <w:r>
        <w:rPr>
          <w:spacing w:val="-1"/>
        </w:rPr>
        <w:t xml:space="preserve"> building</w:t>
      </w:r>
      <w:r>
        <w:t xml:space="preserve"> and</w:t>
      </w:r>
      <w:r>
        <w:rPr>
          <w:spacing w:val="-3"/>
        </w:rPr>
        <w:t xml:space="preserve"> </w:t>
      </w:r>
      <w:r>
        <w:rPr>
          <w:spacing w:val="-1"/>
        </w:rPr>
        <w:t>immediately</w:t>
      </w:r>
      <w:r>
        <w:t xml:space="preserve"> </w:t>
      </w:r>
      <w:r>
        <w:rPr>
          <w:spacing w:val="-2"/>
        </w:rPr>
        <w:t>go</w:t>
      </w:r>
      <w:r>
        <w:rPr>
          <w:spacing w:val="-1"/>
        </w:rPr>
        <w:t xml:space="preserve"> </w:t>
      </w:r>
      <w:r>
        <w:rPr>
          <w:spacing w:val="-2"/>
        </w:rPr>
        <w:t>to</w:t>
      </w:r>
      <w:r>
        <w:rPr>
          <w:spacing w:val="1"/>
        </w:rPr>
        <w:t xml:space="preserve"> </w:t>
      </w:r>
      <w:r>
        <w:rPr>
          <w:spacing w:val="-2"/>
        </w:rPr>
        <w:t>your</w:t>
      </w:r>
      <w:r>
        <w:rPr>
          <w:spacing w:val="46"/>
        </w:rPr>
        <w:t xml:space="preserve"> </w:t>
      </w:r>
      <w:r>
        <w:rPr>
          <w:spacing w:val="-1"/>
        </w:rPr>
        <w:t>designated</w:t>
      </w:r>
      <w:r>
        <w:t xml:space="preserve"> </w:t>
      </w:r>
      <w:r>
        <w:rPr>
          <w:spacing w:val="-1"/>
        </w:rPr>
        <w:t>Rally</w:t>
      </w:r>
      <w:r>
        <w:rPr>
          <w:spacing w:val="-2"/>
        </w:rPr>
        <w:t xml:space="preserve"> </w:t>
      </w:r>
      <w:r>
        <w:rPr>
          <w:spacing w:val="-1"/>
        </w:rPr>
        <w:t>Point.</w:t>
      </w:r>
    </w:p>
    <w:p w14:paraId="02EC68A9" w14:textId="77777777" w:rsidR="00AC2E8F" w:rsidRDefault="00AC2E8F" w:rsidP="00AC2E8F">
      <w:pPr>
        <w:pStyle w:val="BodyText"/>
        <w:numPr>
          <w:ilvl w:val="0"/>
          <w:numId w:val="7"/>
        </w:numPr>
        <w:tabs>
          <w:tab w:val="left" w:pos="461"/>
        </w:tabs>
        <w:kinsoku w:val="0"/>
        <w:overflowPunct w:val="0"/>
        <w:spacing w:line="329" w:lineRule="exact"/>
        <w:ind w:left="460" w:hanging="360"/>
        <w:rPr>
          <w:spacing w:val="-2"/>
        </w:rPr>
      </w:pPr>
      <w:r>
        <w:rPr>
          <w:spacing w:val="-1"/>
        </w:rPr>
        <w:t>Wait</w:t>
      </w:r>
      <w:r>
        <w:rPr>
          <w:spacing w:val="1"/>
        </w:rPr>
        <w:t xml:space="preserve"> </w:t>
      </w:r>
      <w:r>
        <w:t>at</w:t>
      </w:r>
      <w:r>
        <w:rPr>
          <w:spacing w:val="-1"/>
        </w:rPr>
        <w:t xml:space="preserve"> your Rally</w:t>
      </w:r>
      <w:r>
        <w:rPr>
          <w:spacing w:val="-2"/>
        </w:rPr>
        <w:t xml:space="preserve"> Point</w:t>
      </w:r>
      <w:r>
        <w:t xml:space="preserve"> </w:t>
      </w:r>
      <w:r>
        <w:rPr>
          <w:spacing w:val="-1"/>
        </w:rPr>
        <w:t>until further</w:t>
      </w:r>
      <w:r>
        <w:t xml:space="preserve"> </w:t>
      </w:r>
      <w:r>
        <w:rPr>
          <w:spacing w:val="-1"/>
        </w:rPr>
        <w:t>instructions</w:t>
      </w:r>
      <w:r>
        <w:rPr>
          <w:spacing w:val="-3"/>
        </w:rPr>
        <w:t xml:space="preserve"> </w:t>
      </w:r>
      <w:r>
        <w:rPr>
          <w:spacing w:val="-1"/>
        </w:rPr>
        <w:t>from</w:t>
      </w:r>
      <w:r>
        <w:rPr>
          <w:spacing w:val="-2"/>
        </w:rPr>
        <w:t xml:space="preserve"> </w:t>
      </w:r>
      <w:r>
        <w:t xml:space="preserve">the </w:t>
      </w:r>
      <w:r>
        <w:rPr>
          <w:spacing w:val="-1"/>
        </w:rPr>
        <w:t>Rally</w:t>
      </w:r>
      <w:r>
        <w:t xml:space="preserve"> </w:t>
      </w:r>
      <w:r>
        <w:rPr>
          <w:spacing w:val="-1"/>
        </w:rPr>
        <w:t>Point</w:t>
      </w:r>
      <w:r>
        <w:rPr>
          <w:spacing w:val="-2"/>
        </w:rPr>
        <w:t xml:space="preserve"> Captain.</w:t>
      </w:r>
    </w:p>
    <w:p w14:paraId="4277CEA5" w14:textId="77777777" w:rsidR="00AC2E8F" w:rsidRDefault="00AC2E8F" w:rsidP="00AC2E8F">
      <w:pPr>
        <w:pStyle w:val="BodyText"/>
        <w:numPr>
          <w:ilvl w:val="0"/>
          <w:numId w:val="7"/>
        </w:numPr>
        <w:tabs>
          <w:tab w:val="left" w:pos="461"/>
        </w:tabs>
        <w:kinsoku w:val="0"/>
        <w:overflowPunct w:val="0"/>
        <w:spacing w:before="1"/>
        <w:ind w:left="460" w:right="1520" w:hanging="360"/>
        <w:rPr>
          <w:spacing w:val="-2"/>
        </w:rPr>
      </w:pPr>
      <w:r>
        <w:rPr>
          <w:b/>
          <w:bCs/>
          <w:i/>
          <w:iCs/>
          <w:spacing w:val="-1"/>
        </w:rPr>
        <w:t>No</w:t>
      </w:r>
      <w:r>
        <w:rPr>
          <w:b/>
          <w:bCs/>
          <w:i/>
          <w:iCs/>
        </w:rPr>
        <w:t xml:space="preserve"> </w:t>
      </w:r>
      <w:r>
        <w:rPr>
          <w:b/>
          <w:bCs/>
          <w:i/>
          <w:iCs/>
          <w:spacing w:val="-1"/>
        </w:rPr>
        <w:t>one</w:t>
      </w:r>
      <w:r>
        <w:rPr>
          <w:b/>
          <w:bCs/>
          <w:i/>
          <w:iCs/>
        </w:rPr>
        <w:t xml:space="preserve"> </w:t>
      </w:r>
      <w:r>
        <w:rPr>
          <w:spacing w:val="-2"/>
        </w:rPr>
        <w:t>should</w:t>
      </w:r>
      <w:r>
        <w:rPr>
          <w:spacing w:val="-1"/>
        </w:rPr>
        <w:t xml:space="preserve"> re/enter </w:t>
      </w:r>
      <w:r>
        <w:t xml:space="preserve">the </w:t>
      </w:r>
      <w:r>
        <w:rPr>
          <w:spacing w:val="-1"/>
        </w:rPr>
        <w:t>main</w:t>
      </w:r>
      <w:r>
        <w:t xml:space="preserve"> </w:t>
      </w:r>
      <w:r>
        <w:rPr>
          <w:spacing w:val="-1"/>
        </w:rPr>
        <w:t>building</w:t>
      </w:r>
      <w:r>
        <w:rPr>
          <w:spacing w:val="-2"/>
        </w:rPr>
        <w:t xml:space="preserve"> </w:t>
      </w:r>
      <w:r>
        <w:rPr>
          <w:spacing w:val="-1"/>
        </w:rPr>
        <w:t>or</w:t>
      </w:r>
      <w:r>
        <w:t xml:space="preserve"> </w:t>
      </w:r>
      <w:r>
        <w:rPr>
          <w:spacing w:val="-1"/>
        </w:rPr>
        <w:t>student</w:t>
      </w:r>
      <w:r>
        <w:rPr>
          <w:spacing w:val="-2"/>
        </w:rPr>
        <w:t xml:space="preserve"> </w:t>
      </w:r>
      <w:r>
        <w:rPr>
          <w:spacing w:val="-1"/>
        </w:rPr>
        <w:t>center until given</w:t>
      </w:r>
      <w:r>
        <w:t xml:space="preserve"> </w:t>
      </w:r>
      <w:r>
        <w:rPr>
          <w:spacing w:val="-1"/>
        </w:rPr>
        <w:t>proper</w:t>
      </w:r>
      <w:r>
        <w:rPr>
          <w:spacing w:val="35"/>
        </w:rPr>
        <w:t xml:space="preserve"> </w:t>
      </w:r>
      <w:r>
        <w:rPr>
          <w:spacing w:val="-1"/>
        </w:rPr>
        <w:t>authorization</w:t>
      </w:r>
      <w:r>
        <w:t xml:space="preserve"> </w:t>
      </w:r>
      <w:r>
        <w:rPr>
          <w:spacing w:val="-1"/>
        </w:rPr>
        <w:t>from</w:t>
      </w:r>
      <w:r>
        <w:rPr>
          <w:spacing w:val="-2"/>
        </w:rPr>
        <w:t xml:space="preserve"> </w:t>
      </w:r>
      <w:r>
        <w:rPr>
          <w:spacing w:val="-1"/>
        </w:rPr>
        <w:t>Emergency</w:t>
      </w:r>
      <w:r>
        <w:t xml:space="preserve"> </w:t>
      </w:r>
      <w:r>
        <w:rPr>
          <w:spacing w:val="-2"/>
        </w:rPr>
        <w:t>Personnel.</w:t>
      </w:r>
    </w:p>
    <w:p w14:paraId="093F7314" w14:textId="77777777" w:rsidR="00AC2E8F" w:rsidRDefault="00AC2E8F" w:rsidP="00AC2E8F">
      <w:pPr>
        <w:pStyle w:val="BodyText"/>
        <w:numPr>
          <w:ilvl w:val="0"/>
          <w:numId w:val="7"/>
        </w:numPr>
        <w:tabs>
          <w:tab w:val="left" w:pos="461"/>
        </w:tabs>
        <w:kinsoku w:val="0"/>
        <w:overflowPunct w:val="0"/>
        <w:spacing w:line="241" w:lineRule="auto"/>
        <w:ind w:left="460" w:right="508" w:hanging="360"/>
        <w:rPr>
          <w:spacing w:val="-2"/>
        </w:rPr>
      </w:pPr>
      <w:r>
        <w:rPr>
          <w:spacing w:val="-1"/>
        </w:rPr>
        <w:t>Guests</w:t>
      </w:r>
      <w:r>
        <w:rPr>
          <w:spacing w:val="1"/>
        </w:rPr>
        <w:t xml:space="preserve"> </w:t>
      </w:r>
      <w:r>
        <w:rPr>
          <w:spacing w:val="-1"/>
        </w:rPr>
        <w:t>should</w:t>
      </w:r>
      <w:r>
        <w:rPr>
          <w:spacing w:val="-3"/>
        </w:rPr>
        <w:t xml:space="preserve"> </w:t>
      </w:r>
      <w:r>
        <w:rPr>
          <w:spacing w:val="-1"/>
        </w:rPr>
        <w:t>be</w:t>
      </w:r>
      <w:r>
        <w:rPr>
          <w:spacing w:val="-3"/>
        </w:rPr>
        <w:t xml:space="preserve"> </w:t>
      </w:r>
      <w:r>
        <w:rPr>
          <w:spacing w:val="-1"/>
        </w:rPr>
        <w:t>informed</w:t>
      </w:r>
      <w:r>
        <w:t xml:space="preserve"> </w:t>
      </w:r>
      <w:r>
        <w:rPr>
          <w:spacing w:val="-1"/>
        </w:rPr>
        <w:t>by</w:t>
      </w:r>
      <w:r>
        <w:t xml:space="preserve"> </w:t>
      </w:r>
      <w:r>
        <w:rPr>
          <w:spacing w:val="-1"/>
        </w:rPr>
        <w:t>their</w:t>
      </w:r>
      <w:r>
        <w:rPr>
          <w:spacing w:val="-3"/>
        </w:rPr>
        <w:t xml:space="preserve"> </w:t>
      </w:r>
      <w:r>
        <w:rPr>
          <w:spacing w:val="-2"/>
        </w:rPr>
        <w:t>host</w:t>
      </w:r>
      <w:r>
        <w:rPr>
          <w:spacing w:val="-1"/>
        </w:rPr>
        <w:t xml:space="preserve"> when they</w:t>
      </w:r>
      <w:r>
        <w:t xml:space="preserve"> </w:t>
      </w:r>
      <w:r>
        <w:rPr>
          <w:spacing w:val="-1"/>
        </w:rPr>
        <w:t xml:space="preserve">arrive </w:t>
      </w:r>
      <w:r>
        <w:rPr>
          <w:spacing w:val="-2"/>
        </w:rPr>
        <w:t>to</w:t>
      </w:r>
      <w:r>
        <w:rPr>
          <w:spacing w:val="-1"/>
        </w:rPr>
        <w:t xml:space="preserve"> </w:t>
      </w:r>
      <w:r>
        <w:rPr>
          <w:spacing w:val="-2"/>
        </w:rPr>
        <w:t>come</w:t>
      </w:r>
      <w:r>
        <w:t xml:space="preserve"> the </w:t>
      </w:r>
      <w:r>
        <w:rPr>
          <w:spacing w:val="-2"/>
        </w:rPr>
        <w:t>host's respective</w:t>
      </w:r>
      <w:r>
        <w:rPr>
          <w:spacing w:val="73"/>
        </w:rPr>
        <w:t xml:space="preserve"> </w:t>
      </w:r>
      <w:r>
        <w:rPr>
          <w:spacing w:val="-1"/>
        </w:rPr>
        <w:t>Rally</w:t>
      </w:r>
      <w:r>
        <w:t xml:space="preserve"> </w:t>
      </w:r>
      <w:r>
        <w:rPr>
          <w:spacing w:val="-1"/>
        </w:rPr>
        <w:t>Point</w:t>
      </w:r>
      <w:r>
        <w:rPr>
          <w:spacing w:val="-2"/>
        </w:rPr>
        <w:t xml:space="preserve"> </w:t>
      </w:r>
      <w:r>
        <w:t>in the</w:t>
      </w:r>
      <w:r>
        <w:rPr>
          <w:spacing w:val="-3"/>
        </w:rPr>
        <w:t xml:space="preserve"> </w:t>
      </w:r>
      <w:r>
        <w:rPr>
          <w:spacing w:val="-1"/>
        </w:rPr>
        <w:t xml:space="preserve">event </w:t>
      </w:r>
      <w:r>
        <w:t>of</w:t>
      </w:r>
      <w:r>
        <w:rPr>
          <w:spacing w:val="-1"/>
        </w:rPr>
        <w:t xml:space="preserve"> </w:t>
      </w:r>
      <w:r>
        <w:t>an</w:t>
      </w:r>
      <w:r>
        <w:rPr>
          <w:spacing w:val="-1"/>
        </w:rPr>
        <w:t xml:space="preserve"> </w:t>
      </w:r>
      <w:r>
        <w:rPr>
          <w:spacing w:val="-2"/>
        </w:rPr>
        <w:t>evacuation.</w:t>
      </w:r>
    </w:p>
    <w:p w14:paraId="622E764B" w14:textId="77777777" w:rsidR="00AC2E8F" w:rsidRDefault="00AC2E8F" w:rsidP="00AC2E8F">
      <w:pPr>
        <w:pStyle w:val="BodyText"/>
        <w:numPr>
          <w:ilvl w:val="0"/>
          <w:numId w:val="7"/>
        </w:numPr>
        <w:tabs>
          <w:tab w:val="left" w:pos="461"/>
        </w:tabs>
        <w:kinsoku w:val="0"/>
        <w:overflowPunct w:val="0"/>
        <w:spacing w:line="326" w:lineRule="exact"/>
        <w:ind w:left="460" w:hanging="360"/>
        <w:rPr>
          <w:spacing w:val="-2"/>
        </w:rPr>
      </w:pPr>
      <w:r>
        <w:rPr>
          <w:spacing w:val="-1"/>
        </w:rPr>
        <w:t>The</w:t>
      </w:r>
      <w:r>
        <w:t xml:space="preserve"> </w:t>
      </w:r>
      <w:r>
        <w:rPr>
          <w:spacing w:val="-1"/>
        </w:rPr>
        <w:t>most</w:t>
      </w:r>
      <w:r>
        <w:rPr>
          <w:spacing w:val="1"/>
        </w:rPr>
        <w:t xml:space="preserve"> </w:t>
      </w:r>
      <w:r>
        <w:rPr>
          <w:spacing w:val="-2"/>
        </w:rPr>
        <w:t>senior</w:t>
      </w:r>
      <w:r>
        <w:t xml:space="preserve"> </w:t>
      </w:r>
      <w:r>
        <w:rPr>
          <w:spacing w:val="-1"/>
        </w:rPr>
        <w:t>Administrator</w:t>
      </w:r>
      <w:r>
        <w:rPr>
          <w:spacing w:val="-3"/>
        </w:rPr>
        <w:t xml:space="preserve"> </w:t>
      </w:r>
      <w:r>
        <w:rPr>
          <w:spacing w:val="-1"/>
        </w:rPr>
        <w:t>present</w:t>
      </w:r>
      <w:r>
        <w:rPr>
          <w:spacing w:val="4"/>
        </w:rPr>
        <w:t xml:space="preserve"> </w:t>
      </w:r>
      <w:r>
        <w:rPr>
          <w:spacing w:val="-2"/>
        </w:rPr>
        <w:t>coordinates</w:t>
      </w:r>
      <w:r>
        <w:rPr>
          <w:spacing w:val="-3"/>
        </w:rPr>
        <w:t xml:space="preserve"> </w:t>
      </w:r>
      <w:r>
        <w:t>with</w:t>
      </w:r>
      <w:r>
        <w:rPr>
          <w:spacing w:val="-2"/>
        </w:rPr>
        <w:t xml:space="preserve"> </w:t>
      </w:r>
      <w:r>
        <w:rPr>
          <w:spacing w:val="-1"/>
        </w:rPr>
        <w:t>Emergency</w:t>
      </w:r>
      <w:r>
        <w:t xml:space="preserve"> </w:t>
      </w:r>
      <w:r>
        <w:rPr>
          <w:spacing w:val="-2"/>
        </w:rPr>
        <w:t>Personnel.</w:t>
      </w:r>
    </w:p>
    <w:p w14:paraId="2B7D05A5" w14:textId="77777777" w:rsidR="00AC2E8F" w:rsidRDefault="00AC2E8F" w:rsidP="00AC2968">
      <w:pPr>
        <w:widowControl/>
        <w:autoSpaceDE/>
        <w:autoSpaceDN/>
        <w:adjustRightInd/>
        <w:spacing w:line="276" w:lineRule="auto"/>
        <w:ind w:left="3600" w:firstLine="720"/>
        <w:jc w:val="both"/>
      </w:pPr>
    </w:p>
    <w:p w14:paraId="764E6214" w14:textId="77777777" w:rsidR="00AC2E8F" w:rsidRDefault="00AC2E8F" w:rsidP="00FC2724">
      <w:pPr>
        <w:pStyle w:val="Heading2"/>
        <w:kinsoku w:val="0"/>
        <w:overflowPunct w:val="0"/>
        <w:jc w:val="center"/>
        <w:rPr>
          <w:b w:val="0"/>
          <w:bCs w:val="0"/>
        </w:rPr>
      </w:pPr>
      <w:r>
        <w:rPr>
          <w:spacing w:val="-1"/>
        </w:rPr>
        <w:t>Seminarian Corridor</w:t>
      </w:r>
      <w:r>
        <w:t xml:space="preserve"> </w:t>
      </w:r>
      <w:r>
        <w:rPr>
          <w:spacing w:val="-1"/>
        </w:rPr>
        <w:t>Captains</w:t>
      </w:r>
    </w:p>
    <w:p w14:paraId="3F117EB4" w14:textId="77777777" w:rsidR="005350DD" w:rsidRDefault="005350DD" w:rsidP="005350DD">
      <w:pPr>
        <w:ind w:left="360"/>
        <w:rPr>
          <w:color w:val="000000"/>
          <w:sz w:val="16"/>
          <w:szCs w:val="16"/>
        </w:rPr>
      </w:pPr>
    </w:p>
    <w:p w14:paraId="1D3686E0" w14:textId="77777777" w:rsidR="005350DD" w:rsidRPr="005350DD" w:rsidRDefault="005350DD" w:rsidP="005350DD">
      <w:pPr>
        <w:ind w:left="360"/>
        <w:rPr>
          <w:color w:val="000000"/>
          <w:sz w:val="23"/>
          <w:szCs w:val="23"/>
        </w:rPr>
      </w:pPr>
      <w:r w:rsidRPr="005350DD">
        <w:rPr>
          <w:color w:val="000000"/>
          <w:sz w:val="23"/>
          <w:szCs w:val="23"/>
        </w:rPr>
        <w:t>During a fire alarm or severe weather warning…</w:t>
      </w:r>
    </w:p>
    <w:p w14:paraId="4FE0FDCA" w14:textId="77777777" w:rsidR="005350DD" w:rsidRPr="005350DD" w:rsidRDefault="005350DD" w:rsidP="005350DD">
      <w:pPr>
        <w:ind w:left="360"/>
        <w:rPr>
          <w:color w:val="000000"/>
          <w:sz w:val="23"/>
          <w:szCs w:val="23"/>
        </w:rPr>
      </w:pPr>
      <w:r w:rsidRPr="005350DD">
        <w:rPr>
          <w:color w:val="000000"/>
          <w:sz w:val="23"/>
          <w:szCs w:val="23"/>
        </w:rPr>
        <w:tab/>
        <w:t>If you are in or near your residential room:</w:t>
      </w:r>
    </w:p>
    <w:p w14:paraId="057513FD" w14:textId="77777777" w:rsidR="005350DD" w:rsidRPr="005350DD" w:rsidRDefault="005350DD" w:rsidP="005350DD">
      <w:pPr>
        <w:pStyle w:val="ListParagraph"/>
        <w:widowControl/>
        <w:numPr>
          <w:ilvl w:val="0"/>
          <w:numId w:val="20"/>
        </w:numPr>
        <w:autoSpaceDE/>
        <w:autoSpaceDN/>
        <w:adjustRightInd/>
        <w:spacing w:line="276" w:lineRule="auto"/>
        <w:contextualSpacing/>
        <w:rPr>
          <w:color w:val="000000"/>
          <w:sz w:val="23"/>
          <w:szCs w:val="23"/>
        </w:rPr>
      </w:pPr>
      <w:r w:rsidRPr="005350DD">
        <w:rPr>
          <w:color w:val="000000"/>
          <w:sz w:val="23"/>
          <w:szCs w:val="23"/>
        </w:rPr>
        <w:t>Traverse the hallway twice, once up and once down, knocking on your assigned doors</w:t>
      </w:r>
    </w:p>
    <w:p w14:paraId="778C9012" w14:textId="77777777" w:rsidR="005350DD" w:rsidRPr="005350DD" w:rsidRDefault="005350DD" w:rsidP="005350DD">
      <w:pPr>
        <w:pStyle w:val="ListParagraph"/>
        <w:widowControl/>
        <w:numPr>
          <w:ilvl w:val="0"/>
          <w:numId w:val="20"/>
        </w:numPr>
        <w:autoSpaceDE/>
        <w:autoSpaceDN/>
        <w:adjustRightInd/>
        <w:spacing w:line="276" w:lineRule="auto"/>
        <w:contextualSpacing/>
        <w:rPr>
          <w:color w:val="000000"/>
          <w:sz w:val="23"/>
          <w:szCs w:val="23"/>
        </w:rPr>
      </w:pPr>
      <w:r w:rsidRPr="005350DD">
        <w:rPr>
          <w:color w:val="000000"/>
          <w:sz w:val="23"/>
          <w:szCs w:val="23"/>
        </w:rPr>
        <w:t>Proceed to the auditorium (severe weather) or to your outside Rally Point (fire)</w:t>
      </w:r>
    </w:p>
    <w:p w14:paraId="66800776" w14:textId="77777777" w:rsidR="005350DD" w:rsidRPr="005350DD" w:rsidRDefault="005350DD" w:rsidP="005350DD">
      <w:pPr>
        <w:pStyle w:val="ListParagraph"/>
        <w:widowControl/>
        <w:numPr>
          <w:ilvl w:val="0"/>
          <w:numId w:val="20"/>
        </w:numPr>
        <w:autoSpaceDE/>
        <w:autoSpaceDN/>
        <w:adjustRightInd/>
        <w:spacing w:line="276" w:lineRule="auto"/>
        <w:contextualSpacing/>
        <w:rPr>
          <w:color w:val="000000"/>
          <w:sz w:val="23"/>
          <w:szCs w:val="23"/>
        </w:rPr>
      </w:pPr>
      <w:r w:rsidRPr="005350DD">
        <w:rPr>
          <w:color w:val="000000"/>
          <w:sz w:val="23"/>
          <w:szCs w:val="23"/>
        </w:rPr>
        <w:t>Locate Fr. Deman / Fr. Schumer with a head count of those present (if possible)</w:t>
      </w:r>
    </w:p>
    <w:p w14:paraId="659C08F4" w14:textId="77777777" w:rsidR="00AC2E8F" w:rsidRDefault="00AC2E8F" w:rsidP="00AC2E8F">
      <w:pPr>
        <w:pStyle w:val="BodyText"/>
        <w:kinsoku w:val="0"/>
        <w:overflowPunct w:val="0"/>
        <w:ind w:left="0"/>
        <w:rPr>
          <w:sz w:val="20"/>
          <w:szCs w:val="20"/>
        </w:rPr>
      </w:pPr>
    </w:p>
    <w:p w14:paraId="2E105E65" w14:textId="77777777" w:rsidR="00AC2E8F" w:rsidRDefault="00AC2E8F" w:rsidP="00AC2968">
      <w:pPr>
        <w:widowControl/>
        <w:autoSpaceDE/>
        <w:autoSpaceDN/>
        <w:adjustRightInd/>
        <w:spacing w:line="276" w:lineRule="auto"/>
        <w:ind w:left="3600" w:firstLine="720"/>
        <w:jc w:val="both"/>
      </w:pPr>
    </w:p>
    <w:tbl>
      <w:tblPr>
        <w:tblStyle w:val="TableGrid"/>
        <w:tblW w:w="0" w:type="auto"/>
        <w:jc w:val="center"/>
        <w:tblLook w:val="04A0" w:firstRow="1" w:lastRow="0" w:firstColumn="1" w:lastColumn="0" w:noHBand="0" w:noVBand="1"/>
      </w:tblPr>
      <w:tblGrid>
        <w:gridCol w:w="3114"/>
        <w:gridCol w:w="1674"/>
      </w:tblGrid>
      <w:tr w:rsidR="005350DD" w:rsidRPr="00D73087" w14:paraId="48B5C03E" w14:textId="77777777" w:rsidTr="00A13AA3">
        <w:trPr>
          <w:jc w:val="center"/>
        </w:trPr>
        <w:tc>
          <w:tcPr>
            <w:tcW w:w="3114" w:type="dxa"/>
          </w:tcPr>
          <w:p w14:paraId="450215CB" w14:textId="4989C6D7" w:rsidR="005350DD" w:rsidRPr="00D73087" w:rsidRDefault="005350DD" w:rsidP="005350DD">
            <w:pPr>
              <w:jc w:val="center"/>
              <w:rPr>
                <w:color w:val="000000"/>
                <w:sz w:val="26"/>
                <w:szCs w:val="26"/>
              </w:rPr>
            </w:pPr>
            <w:r w:rsidRPr="00BB01DD">
              <w:t xml:space="preserve">Corridor Captain </w:t>
            </w:r>
          </w:p>
        </w:tc>
        <w:tc>
          <w:tcPr>
            <w:tcW w:w="1674" w:type="dxa"/>
          </w:tcPr>
          <w:p w14:paraId="7C0AE30F" w14:textId="5C6A8D51" w:rsidR="005350DD" w:rsidRPr="00D73087" w:rsidRDefault="005350DD" w:rsidP="005350DD">
            <w:pPr>
              <w:jc w:val="center"/>
              <w:rPr>
                <w:color w:val="000000"/>
                <w:sz w:val="26"/>
                <w:szCs w:val="26"/>
              </w:rPr>
            </w:pPr>
            <w:r w:rsidRPr="00BB01DD">
              <w:t>Assigned Doors</w:t>
            </w:r>
          </w:p>
        </w:tc>
      </w:tr>
      <w:tr w:rsidR="005350DD" w:rsidRPr="00D73087" w14:paraId="2C7FC8DC" w14:textId="77777777" w:rsidTr="00A13AA3">
        <w:trPr>
          <w:jc w:val="center"/>
        </w:trPr>
        <w:tc>
          <w:tcPr>
            <w:tcW w:w="3114" w:type="dxa"/>
          </w:tcPr>
          <w:p w14:paraId="7F9CE5DC" w14:textId="171E4D7F" w:rsidR="005350DD" w:rsidRPr="00D73087" w:rsidRDefault="005350DD" w:rsidP="005350DD">
            <w:pPr>
              <w:rPr>
                <w:color w:val="000000"/>
                <w:sz w:val="26"/>
                <w:szCs w:val="26"/>
              </w:rPr>
            </w:pPr>
            <w:r w:rsidRPr="00BB01DD">
              <w:t>Sebastian Cramer</w:t>
            </w:r>
          </w:p>
        </w:tc>
        <w:tc>
          <w:tcPr>
            <w:tcW w:w="1674" w:type="dxa"/>
          </w:tcPr>
          <w:p w14:paraId="412B12DF" w14:textId="25D12889" w:rsidR="005350DD" w:rsidRPr="00D73087" w:rsidRDefault="005350DD" w:rsidP="005350DD">
            <w:pPr>
              <w:rPr>
                <w:color w:val="000000"/>
                <w:sz w:val="26"/>
                <w:szCs w:val="26"/>
              </w:rPr>
            </w:pPr>
            <w:r w:rsidRPr="00BB01DD">
              <w:t>201 – 214</w:t>
            </w:r>
          </w:p>
        </w:tc>
      </w:tr>
      <w:tr w:rsidR="005350DD" w:rsidRPr="00D73087" w14:paraId="3C1B85A3" w14:textId="77777777" w:rsidTr="00A13AA3">
        <w:trPr>
          <w:jc w:val="center"/>
        </w:trPr>
        <w:tc>
          <w:tcPr>
            <w:tcW w:w="3114" w:type="dxa"/>
          </w:tcPr>
          <w:p w14:paraId="3D495D37" w14:textId="59FE55CC" w:rsidR="005350DD" w:rsidRPr="00D73087" w:rsidRDefault="005350DD" w:rsidP="005350DD">
            <w:pPr>
              <w:rPr>
                <w:color w:val="000000"/>
                <w:sz w:val="26"/>
                <w:szCs w:val="26"/>
              </w:rPr>
            </w:pPr>
            <w:r w:rsidRPr="00BB01DD">
              <w:t xml:space="preserve">Jacob Trautman  </w:t>
            </w:r>
          </w:p>
        </w:tc>
        <w:tc>
          <w:tcPr>
            <w:tcW w:w="1674" w:type="dxa"/>
          </w:tcPr>
          <w:p w14:paraId="4289D0C9" w14:textId="48474A0A" w:rsidR="005350DD" w:rsidRPr="00D73087" w:rsidRDefault="005350DD" w:rsidP="005350DD">
            <w:pPr>
              <w:rPr>
                <w:color w:val="000000"/>
                <w:sz w:val="26"/>
                <w:szCs w:val="26"/>
              </w:rPr>
            </w:pPr>
            <w:r w:rsidRPr="00BB01DD">
              <w:t>215 – 239</w:t>
            </w:r>
          </w:p>
        </w:tc>
      </w:tr>
      <w:tr w:rsidR="005350DD" w:rsidRPr="00D73087" w14:paraId="15254F2E" w14:textId="77777777" w:rsidTr="00A13AA3">
        <w:trPr>
          <w:jc w:val="center"/>
        </w:trPr>
        <w:tc>
          <w:tcPr>
            <w:tcW w:w="3114" w:type="dxa"/>
          </w:tcPr>
          <w:p w14:paraId="06E29729" w14:textId="274ECC55" w:rsidR="005350DD" w:rsidRPr="00D73087" w:rsidRDefault="005350DD" w:rsidP="005350DD">
            <w:pPr>
              <w:rPr>
                <w:color w:val="000000"/>
                <w:sz w:val="26"/>
                <w:szCs w:val="26"/>
              </w:rPr>
            </w:pPr>
            <w:r w:rsidRPr="00BB01DD">
              <w:t>Joey Griggs</w:t>
            </w:r>
          </w:p>
        </w:tc>
        <w:tc>
          <w:tcPr>
            <w:tcW w:w="1674" w:type="dxa"/>
          </w:tcPr>
          <w:p w14:paraId="3DCDA44F" w14:textId="77B74DA0" w:rsidR="005350DD" w:rsidRPr="00D73087" w:rsidRDefault="005350DD" w:rsidP="005350DD">
            <w:pPr>
              <w:rPr>
                <w:color w:val="000000"/>
                <w:sz w:val="26"/>
                <w:szCs w:val="26"/>
              </w:rPr>
            </w:pPr>
            <w:r w:rsidRPr="00BB01DD">
              <w:t>263 – 279</w:t>
            </w:r>
          </w:p>
        </w:tc>
      </w:tr>
      <w:tr w:rsidR="005350DD" w:rsidRPr="00D73087" w14:paraId="2785DF17" w14:textId="77777777" w:rsidTr="00A13AA3">
        <w:trPr>
          <w:jc w:val="center"/>
        </w:trPr>
        <w:tc>
          <w:tcPr>
            <w:tcW w:w="3114" w:type="dxa"/>
          </w:tcPr>
          <w:p w14:paraId="535B6171" w14:textId="37049652" w:rsidR="005350DD" w:rsidRPr="00D73087" w:rsidRDefault="005350DD" w:rsidP="005350DD">
            <w:pPr>
              <w:rPr>
                <w:sz w:val="26"/>
                <w:szCs w:val="26"/>
              </w:rPr>
            </w:pPr>
            <w:r w:rsidRPr="00BB01DD">
              <w:t xml:space="preserve">Joey Griggs           </w:t>
            </w:r>
          </w:p>
        </w:tc>
        <w:tc>
          <w:tcPr>
            <w:tcW w:w="1674" w:type="dxa"/>
          </w:tcPr>
          <w:p w14:paraId="73B5FBB2" w14:textId="2B9468E6" w:rsidR="005350DD" w:rsidRPr="00D73087" w:rsidRDefault="005350DD" w:rsidP="005350DD">
            <w:pPr>
              <w:rPr>
                <w:color w:val="000000"/>
                <w:sz w:val="26"/>
                <w:szCs w:val="26"/>
              </w:rPr>
            </w:pPr>
            <w:r w:rsidRPr="00BB01DD">
              <w:t>280 – 297</w:t>
            </w:r>
          </w:p>
        </w:tc>
      </w:tr>
      <w:tr w:rsidR="005350DD" w:rsidRPr="00D73087" w14:paraId="39E84370" w14:textId="77777777" w:rsidTr="00A13AA3">
        <w:trPr>
          <w:jc w:val="center"/>
        </w:trPr>
        <w:tc>
          <w:tcPr>
            <w:tcW w:w="3114" w:type="dxa"/>
          </w:tcPr>
          <w:p w14:paraId="55CC3FE8" w14:textId="5DF9D365" w:rsidR="005350DD" w:rsidRPr="00D73087" w:rsidRDefault="005350DD" w:rsidP="005350DD">
            <w:pPr>
              <w:rPr>
                <w:sz w:val="26"/>
                <w:szCs w:val="26"/>
              </w:rPr>
            </w:pPr>
            <w:r w:rsidRPr="00BB01DD">
              <w:t>Luke Tompkins</w:t>
            </w:r>
          </w:p>
        </w:tc>
        <w:tc>
          <w:tcPr>
            <w:tcW w:w="1674" w:type="dxa"/>
          </w:tcPr>
          <w:p w14:paraId="17BC9D39" w14:textId="4211B08B" w:rsidR="005350DD" w:rsidRPr="00D73087" w:rsidRDefault="005350DD" w:rsidP="005350DD">
            <w:pPr>
              <w:rPr>
                <w:color w:val="000000"/>
                <w:sz w:val="26"/>
                <w:szCs w:val="26"/>
              </w:rPr>
            </w:pPr>
            <w:r w:rsidRPr="00BB01DD">
              <w:t>301 – 318</w:t>
            </w:r>
          </w:p>
        </w:tc>
      </w:tr>
      <w:tr w:rsidR="005350DD" w:rsidRPr="00D73087" w14:paraId="2A28AD62" w14:textId="77777777" w:rsidTr="00A13AA3">
        <w:trPr>
          <w:jc w:val="center"/>
        </w:trPr>
        <w:tc>
          <w:tcPr>
            <w:tcW w:w="3114" w:type="dxa"/>
          </w:tcPr>
          <w:p w14:paraId="1E6FEE37" w14:textId="370E031E" w:rsidR="005350DD" w:rsidRPr="00D73087" w:rsidRDefault="005350DD" w:rsidP="005350DD">
            <w:pPr>
              <w:rPr>
                <w:sz w:val="26"/>
                <w:szCs w:val="26"/>
              </w:rPr>
            </w:pPr>
            <w:r w:rsidRPr="00BB01DD">
              <w:t>Alex Wilson</w:t>
            </w:r>
          </w:p>
        </w:tc>
        <w:tc>
          <w:tcPr>
            <w:tcW w:w="1674" w:type="dxa"/>
          </w:tcPr>
          <w:p w14:paraId="4712753E" w14:textId="54052897" w:rsidR="005350DD" w:rsidRPr="00D73087" w:rsidRDefault="005350DD" w:rsidP="005350DD">
            <w:pPr>
              <w:rPr>
                <w:color w:val="000000"/>
                <w:sz w:val="26"/>
                <w:szCs w:val="26"/>
              </w:rPr>
            </w:pPr>
            <w:r w:rsidRPr="00BB01DD">
              <w:t>319 – 339</w:t>
            </w:r>
          </w:p>
        </w:tc>
      </w:tr>
      <w:tr w:rsidR="005350DD" w:rsidRPr="00D73087" w14:paraId="72B5A41C" w14:textId="77777777" w:rsidTr="00A13AA3">
        <w:trPr>
          <w:jc w:val="center"/>
        </w:trPr>
        <w:tc>
          <w:tcPr>
            <w:tcW w:w="3114" w:type="dxa"/>
          </w:tcPr>
          <w:p w14:paraId="7590449E" w14:textId="583FC968" w:rsidR="005350DD" w:rsidRPr="00D73087" w:rsidRDefault="005350DD" w:rsidP="005350DD">
            <w:pPr>
              <w:rPr>
                <w:sz w:val="26"/>
                <w:szCs w:val="26"/>
              </w:rPr>
            </w:pPr>
            <w:r w:rsidRPr="00BB01DD">
              <w:t>Holden Giefer</w:t>
            </w:r>
          </w:p>
        </w:tc>
        <w:tc>
          <w:tcPr>
            <w:tcW w:w="1674" w:type="dxa"/>
          </w:tcPr>
          <w:p w14:paraId="3AA54E32" w14:textId="0663FE51" w:rsidR="005350DD" w:rsidRPr="00D73087" w:rsidRDefault="005350DD" w:rsidP="005350DD">
            <w:pPr>
              <w:rPr>
                <w:color w:val="000000"/>
                <w:sz w:val="26"/>
                <w:szCs w:val="26"/>
              </w:rPr>
            </w:pPr>
            <w:r w:rsidRPr="00BB01DD">
              <w:t>380 – 397</w:t>
            </w:r>
          </w:p>
        </w:tc>
      </w:tr>
      <w:tr w:rsidR="005350DD" w:rsidRPr="00D73087" w14:paraId="4729CE99" w14:textId="77777777" w:rsidTr="00A13AA3">
        <w:trPr>
          <w:jc w:val="center"/>
        </w:trPr>
        <w:tc>
          <w:tcPr>
            <w:tcW w:w="3114" w:type="dxa"/>
          </w:tcPr>
          <w:p w14:paraId="3D65BF1B" w14:textId="7A91AC24" w:rsidR="005350DD" w:rsidRPr="00D73087" w:rsidRDefault="005350DD" w:rsidP="005350DD">
            <w:pPr>
              <w:rPr>
                <w:color w:val="000000"/>
                <w:sz w:val="26"/>
                <w:szCs w:val="26"/>
              </w:rPr>
            </w:pPr>
            <w:r w:rsidRPr="00BB01DD">
              <w:t>Tommy Hashbarger</w:t>
            </w:r>
          </w:p>
        </w:tc>
        <w:tc>
          <w:tcPr>
            <w:tcW w:w="1674" w:type="dxa"/>
          </w:tcPr>
          <w:p w14:paraId="03614F3F" w14:textId="469F2A3C" w:rsidR="005350DD" w:rsidRPr="00D73087" w:rsidRDefault="005350DD" w:rsidP="005350DD">
            <w:pPr>
              <w:rPr>
                <w:color w:val="000000"/>
                <w:sz w:val="26"/>
                <w:szCs w:val="26"/>
              </w:rPr>
            </w:pPr>
            <w:r w:rsidRPr="00BB01DD">
              <w:t>2002 – 2014</w:t>
            </w:r>
          </w:p>
        </w:tc>
      </w:tr>
      <w:tr w:rsidR="005350DD" w:rsidRPr="00D73087" w14:paraId="460570B1" w14:textId="77777777" w:rsidTr="00A13AA3">
        <w:trPr>
          <w:jc w:val="center"/>
        </w:trPr>
        <w:tc>
          <w:tcPr>
            <w:tcW w:w="3114" w:type="dxa"/>
          </w:tcPr>
          <w:p w14:paraId="29E78B97" w14:textId="787750B9" w:rsidR="005350DD" w:rsidRPr="00D73087" w:rsidRDefault="005350DD" w:rsidP="005350DD">
            <w:pPr>
              <w:rPr>
                <w:color w:val="000000"/>
                <w:sz w:val="26"/>
                <w:szCs w:val="26"/>
              </w:rPr>
            </w:pPr>
            <w:r w:rsidRPr="00BB01DD">
              <w:lastRenderedPageBreak/>
              <w:t>Jimmy Mendoza</w:t>
            </w:r>
          </w:p>
        </w:tc>
        <w:tc>
          <w:tcPr>
            <w:tcW w:w="1674" w:type="dxa"/>
          </w:tcPr>
          <w:p w14:paraId="32E2E8B0" w14:textId="5FC836B7" w:rsidR="005350DD" w:rsidRPr="00D73087" w:rsidRDefault="005350DD" w:rsidP="005350DD">
            <w:pPr>
              <w:rPr>
                <w:color w:val="000000"/>
                <w:sz w:val="26"/>
                <w:szCs w:val="26"/>
              </w:rPr>
            </w:pPr>
            <w:r w:rsidRPr="00BB01DD">
              <w:t>2024 – 2038</w:t>
            </w:r>
          </w:p>
        </w:tc>
      </w:tr>
      <w:tr w:rsidR="005350DD" w:rsidRPr="00D73087" w14:paraId="5CB9CE41" w14:textId="77777777" w:rsidTr="00A13AA3">
        <w:trPr>
          <w:jc w:val="center"/>
        </w:trPr>
        <w:tc>
          <w:tcPr>
            <w:tcW w:w="3114" w:type="dxa"/>
          </w:tcPr>
          <w:p w14:paraId="59C11E73" w14:textId="43DDF08D" w:rsidR="005350DD" w:rsidRPr="00D73087" w:rsidRDefault="005350DD" w:rsidP="005350DD">
            <w:pPr>
              <w:rPr>
                <w:color w:val="000000"/>
                <w:sz w:val="26"/>
                <w:szCs w:val="26"/>
              </w:rPr>
            </w:pPr>
            <w:r w:rsidRPr="00BB01DD">
              <w:t>John Paul Angeli</w:t>
            </w:r>
          </w:p>
        </w:tc>
        <w:tc>
          <w:tcPr>
            <w:tcW w:w="1674" w:type="dxa"/>
          </w:tcPr>
          <w:p w14:paraId="60BA0E0C" w14:textId="36E9A1AA" w:rsidR="005350DD" w:rsidRPr="00D73087" w:rsidRDefault="005350DD" w:rsidP="005350DD">
            <w:pPr>
              <w:rPr>
                <w:color w:val="000000"/>
                <w:sz w:val="26"/>
                <w:szCs w:val="26"/>
              </w:rPr>
            </w:pPr>
            <w:r w:rsidRPr="00BB01DD">
              <w:t>2101 – 2123</w:t>
            </w:r>
          </w:p>
        </w:tc>
      </w:tr>
      <w:tr w:rsidR="005350DD" w:rsidRPr="00D73087" w14:paraId="5DB64176" w14:textId="77777777" w:rsidTr="00A13AA3">
        <w:trPr>
          <w:jc w:val="center"/>
        </w:trPr>
        <w:tc>
          <w:tcPr>
            <w:tcW w:w="3114" w:type="dxa"/>
          </w:tcPr>
          <w:p w14:paraId="5F2A8308" w14:textId="5EEB038E" w:rsidR="005350DD" w:rsidRPr="00D73087" w:rsidRDefault="005350DD" w:rsidP="005350DD">
            <w:pPr>
              <w:rPr>
                <w:color w:val="000000"/>
                <w:sz w:val="26"/>
                <w:szCs w:val="26"/>
              </w:rPr>
            </w:pPr>
            <w:r w:rsidRPr="00BB01DD">
              <w:t>John Paul Angeli</w:t>
            </w:r>
          </w:p>
        </w:tc>
        <w:tc>
          <w:tcPr>
            <w:tcW w:w="1674" w:type="dxa"/>
          </w:tcPr>
          <w:p w14:paraId="7CF1A790" w14:textId="510DA6C1" w:rsidR="005350DD" w:rsidRPr="00D73087" w:rsidRDefault="005350DD" w:rsidP="005350DD">
            <w:pPr>
              <w:rPr>
                <w:color w:val="000000"/>
                <w:sz w:val="26"/>
                <w:szCs w:val="26"/>
              </w:rPr>
            </w:pPr>
            <w:r w:rsidRPr="00BB01DD">
              <w:t>2126 – 2137</w:t>
            </w:r>
          </w:p>
        </w:tc>
      </w:tr>
    </w:tbl>
    <w:p w14:paraId="37CE7543" w14:textId="77777777" w:rsidR="00AC2E8F" w:rsidRPr="00F52809" w:rsidRDefault="00AC2E8F" w:rsidP="00AC2968">
      <w:pPr>
        <w:widowControl/>
        <w:autoSpaceDE/>
        <w:autoSpaceDN/>
        <w:adjustRightInd/>
        <w:spacing w:line="276" w:lineRule="auto"/>
        <w:ind w:left="3600" w:firstLine="720"/>
        <w:jc w:val="both"/>
      </w:pPr>
    </w:p>
    <w:p w14:paraId="06755526" w14:textId="77777777" w:rsidR="00AC2968" w:rsidRPr="00E774C8" w:rsidRDefault="00AC2968" w:rsidP="00AC2968">
      <w:pPr>
        <w:pStyle w:val="BodyText"/>
        <w:kinsoku w:val="0"/>
        <w:overflowPunct w:val="0"/>
        <w:spacing w:line="200" w:lineRule="atLeast"/>
        <w:ind w:left="115"/>
        <w:rPr>
          <w:sz w:val="20"/>
          <w:szCs w:val="20"/>
        </w:rPr>
      </w:pPr>
    </w:p>
    <w:p w14:paraId="78A31A1A" w14:textId="77777777" w:rsidR="00A0387C" w:rsidRDefault="00A0387C" w:rsidP="00A0387C">
      <w:pPr>
        <w:pStyle w:val="BodyText"/>
        <w:kinsoku w:val="0"/>
        <w:overflowPunct w:val="0"/>
        <w:ind w:right="225"/>
        <w:rPr>
          <w:spacing w:val="-2"/>
        </w:rPr>
      </w:pPr>
    </w:p>
    <w:p w14:paraId="242D624A"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WEATHER </w:t>
      </w:r>
      <w:r w:rsidRPr="00902A26">
        <w:rPr>
          <w:rFonts w:ascii="Calibri" w:hAnsi="Calibri"/>
          <w:color w:val="000000"/>
          <w:sz w:val="27"/>
          <w:szCs w:val="27"/>
        </w:rPr>
        <w:t>– In the event of severe weather, please take shelter in the Auditorium. If the path is</w:t>
      </w:r>
      <w:r>
        <w:rPr>
          <w:rFonts w:ascii="Calibri" w:hAnsi="Calibri"/>
          <w:color w:val="000000"/>
          <w:sz w:val="27"/>
          <w:szCs w:val="27"/>
        </w:rPr>
        <w:t xml:space="preserve"> </w:t>
      </w:r>
      <w:r w:rsidRPr="00902A26">
        <w:rPr>
          <w:rFonts w:ascii="Calibri" w:hAnsi="Calibri"/>
          <w:color w:val="000000"/>
          <w:sz w:val="27"/>
          <w:szCs w:val="27"/>
        </w:rPr>
        <w:t>blocked by broken glass or debris, please find shelter in spaces away from windows until such a time you could safely make it to the Auditorium.</w:t>
      </w:r>
    </w:p>
    <w:p w14:paraId="7C207AAF" w14:textId="77777777" w:rsidR="00902A26" w:rsidRPr="00902A26" w:rsidRDefault="00902A26" w:rsidP="00902A26">
      <w:pPr>
        <w:widowControl/>
        <w:autoSpaceDE/>
        <w:autoSpaceDN/>
        <w:adjustRightInd/>
        <w:spacing w:line="276" w:lineRule="auto"/>
        <w:rPr>
          <w:rFonts w:ascii="Calibri" w:hAnsi="Calibri"/>
          <w:color w:val="000000"/>
          <w:sz w:val="14"/>
          <w:szCs w:val="27"/>
        </w:rPr>
      </w:pPr>
    </w:p>
    <w:p w14:paraId="050F888F"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EARTHQUAKE </w:t>
      </w:r>
      <w:r w:rsidRPr="00902A26">
        <w:rPr>
          <w:rFonts w:ascii="Calibri" w:hAnsi="Calibri"/>
          <w:color w:val="000000"/>
          <w:sz w:val="27"/>
          <w:szCs w:val="27"/>
        </w:rPr>
        <w:t>– In the event of a severe earthquake, please find shelter under heavy furniture and away from glass. Do not enter the courtyard and avoid the tower.</w:t>
      </w:r>
    </w:p>
    <w:p w14:paraId="3FF68887" w14:textId="77777777" w:rsidR="00902A26" w:rsidRPr="00902A26" w:rsidRDefault="00902A26" w:rsidP="00902A26">
      <w:pPr>
        <w:widowControl/>
        <w:autoSpaceDE/>
        <w:autoSpaceDN/>
        <w:adjustRightInd/>
        <w:spacing w:line="276" w:lineRule="auto"/>
        <w:rPr>
          <w:rFonts w:ascii="Calibri" w:hAnsi="Calibri"/>
          <w:b/>
          <w:bCs/>
          <w:color w:val="000000"/>
          <w:sz w:val="14"/>
          <w:szCs w:val="27"/>
        </w:rPr>
      </w:pPr>
    </w:p>
    <w:p w14:paraId="6FE06DD2"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TORNADO </w:t>
      </w:r>
      <w:r w:rsidRPr="00902A26">
        <w:rPr>
          <w:rFonts w:ascii="Calibri" w:hAnsi="Calibri"/>
          <w:color w:val="000000"/>
          <w:sz w:val="27"/>
          <w:szCs w:val="27"/>
        </w:rPr>
        <w:t xml:space="preserve">– </w:t>
      </w:r>
    </w:p>
    <w:p w14:paraId="0FE1F5C5"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At Kenrick-Glennon Seminary</w:t>
      </w:r>
    </w:p>
    <w:p w14:paraId="6A9E505E"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Move away from windows and glass doorways.</w:t>
      </w:r>
    </w:p>
    <w:p w14:paraId="567E2321"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 xml:space="preserve">Go to the innermost part of the building on the lowest possible floor </w:t>
      </w:r>
    </w:p>
    <w:p w14:paraId="401681EE" w14:textId="77777777" w:rsidR="00902A26" w:rsidRPr="00902A26" w:rsidRDefault="00902A26" w:rsidP="00902A26">
      <w:pPr>
        <w:widowControl/>
        <w:autoSpaceDE/>
        <w:autoSpaceDN/>
        <w:adjustRightInd/>
        <w:ind w:left="720" w:firstLine="720"/>
        <w:rPr>
          <w:rFonts w:ascii="Calibri" w:hAnsi="Calibri"/>
          <w:sz w:val="27"/>
          <w:szCs w:val="27"/>
        </w:rPr>
      </w:pPr>
      <w:r w:rsidRPr="00902A26">
        <w:rPr>
          <w:rFonts w:ascii="Calibri" w:hAnsi="Calibri"/>
          <w:b/>
          <w:bCs/>
          <w:sz w:val="27"/>
          <w:szCs w:val="27"/>
        </w:rPr>
        <w:t>Primary</w:t>
      </w:r>
      <w:r w:rsidRPr="00902A26">
        <w:rPr>
          <w:rFonts w:ascii="Calibri" w:hAnsi="Calibri"/>
          <w:sz w:val="27"/>
          <w:szCs w:val="27"/>
        </w:rPr>
        <w:t xml:space="preserve"> refuge area: </w:t>
      </w:r>
      <w:r w:rsidRPr="00902A26">
        <w:rPr>
          <w:rFonts w:ascii="Calibri" w:hAnsi="Calibri"/>
          <w:b/>
          <w:bCs/>
          <w:sz w:val="27"/>
          <w:szCs w:val="27"/>
        </w:rPr>
        <w:t>Auditorium</w:t>
      </w:r>
    </w:p>
    <w:p w14:paraId="3A83523D" w14:textId="77777777" w:rsidR="00902A26" w:rsidRPr="00902A26" w:rsidRDefault="00902A26" w:rsidP="00902A26">
      <w:pPr>
        <w:widowControl/>
        <w:autoSpaceDE/>
        <w:autoSpaceDN/>
        <w:adjustRightInd/>
        <w:ind w:left="720" w:firstLine="720"/>
        <w:rPr>
          <w:rFonts w:ascii="Calibri" w:hAnsi="Calibri"/>
          <w:sz w:val="27"/>
          <w:szCs w:val="27"/>
        </w:rPr>
      </w:pPr>
      <w:r w:rsidRPr="00902A26">
        <w:rPr>
          <w:rFonts w:ascii="Calibri" w:hAnsi="Calibri"/>
          <w:sz w:val="27"/>
          <w:szCs w:val="27"/>
        </w:rPr>
        <w:t>Alternate areas: Lowest-Level Library then Gymnasium</w:t>
      </w:r>
    </w:p>
    <w:p w14:paraId="5AF6D2A3" w14:textId="77777777" w:rsidR="00902A26" w:rsidRPr="00902A26" w:rsidRDefault="00902A26" w:rsidP="00902A26">
      <w:pPr>
        <w:widowControl/>
        <w:autoSpaceDE/>
        <w:autoSpaceDN/>
        <w:adjustRightInd/>
        <w:ind w:left="1440"/>
        <w:rPr>
          <w:rFonts w:ascii="Calibri" w:hAnsi="Calibri"/>
          <w:sz w:val="27"/>
          <w:szCs w:val="27"/>
        </w:rPr>
      </w:pPr>
      <w:r w:rsidRPr="00902A26">
        <w:rPr>
          <w:rFonts w:ascii="Calibri" w:hAnsi="Calibri"/>
          <w:sz w:val="27"/>
          <w:szCs w:val="27"/>
        </w:rPr>
        <w:t>Do not use elevators because the power may fail.</w:t>
      </w:r>
    </w:p>
    <w:p w14:paraId="49FBA74F" w14:textId="77777777" w:rsidR="00902A26" w:rsidRPr="00902A26" w:rsidRDefault="00902A26" w:rsidP="00902A26">
      <w:pPr>
        <w:widowControl/>
        <w:autoSpaceDE/>
        <w:autoSpaceDN/>
        <w:adjustRightInd/>
        <w:ind w:left="1440"/>
        <w:rPr>
          <w:rFonts w:ascii="Calibri" w:hAnsi="Calibri"/>
          <w:sz w:val="27"/>
          <w:szCs w:val="27"/>
        </w:rPr>
      </w:pPr>
      <w:r w:rsidRPr="00902A26">
        <w:rPr>
          <w:rFonts w:ascii="Calibri" w:hAnsi="Calibri"/>
          <w:sz w:val="27"/>
          <w:szCs w:val="27"/>
        </w:rPr>
        <w:t>Protect your head and make yourself as small a target as possible by crouching down.</w:t>
      </w:r>
    </w:p>
    <w:p w14:paraId="564E5159" w14:textId="77777777" w:rsidR="00902A26" w:rsidRPr="00902A26" w:rsidRDefault="00902A26" w:rsidP="00902A26">
      <w:pPr>
        <w:widowControl/>
        <w:autoSpaceDE/>
        <w:autoSpaceDN/>
        <w:adjustRightInd/>
        <w:rPr>
          <w:rFonts w:ascii="Calibri" w:hAnsi="Calibri"/>
          <w:sz w:val="22"/>
          <w:szCs w:val="22"/>
        </w:rPr>
      </w:pPr>
    </w:p>
    <w:p w14:paraId="1593A065"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On the Road</w:t>
      </w:r>
    </w:p>
    <w:p w14:paraId="5B7D0D18"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The least desirable place to be during a tornado is in a motor vehicle. Cars, buses, and trucks are easily tossed by tornado winds.</w:t>
      </w:r>
    </w:p>
    <w:p w14:paraId="676C39B8"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DO NOT TRY TO OUTRUN A TORNADO IN YOUR CAR. If you see a tornado, stop your vehicle. Do not get under your vehicle.</w:t>
      </w:r>
    </w:p>
    <w:p w14:paraId="3DEF262E"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If possible get into a ditch or gully, lie flat and cover your head with your arms.</w:t>
      </w:r>
    </w:p>
    <w:p w14:paraId="1A98807D" w14:textId="77777777" w:rsidR="00902A26" w:rsidRPr="00902A26" w:rsidRDefault="00902A26" w:rsidP="00902A26">
      <w:pPr>
        <w:widowControl/>
        <w:autoSpaceDE/>
        <w:autoSpaceDN/>
        <w:adjustRightInd/>
        <w:ind w:left="720"/>
        <w:rPr>
          <w:rFonts w:ascii="Calibri" w:hAnsi="Calibri"/>
          <w:sz w:val="22"/>
          <w:szCs w:val="22"/>
        </w:rPr>
      </w:pPr>
    </w:p>
    <w:p w14:paraId="678603B7"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Outdoors</w:t>
      </w:r>
    </w:p>
    <w:p w14:paraId="1B496830" w14:textId="77777777" w:rsidR="00902A26" w:rsidRPr="00902A26" w:rsidRDefault="00902A26" w:rsidP="00902A26">
      <w:pPr>
        <w:widowControl/>
        <w:autoSpaceDE/>
        <w:autoSpaceDN/>
        <w:adjustRightInd/>
        <w:ind w:left="720"/>
        <w:rPr>
          <w:rFonts w:ascii="Calibri" w:hAnsi="Calibri"/>
          <w:color w:val="000000"/>
          <w:sz w:val="27"/>
          <w:szCs w:val="27"/>
        </w:rPr>
      </w:pPr>
      <w:r w:rsidRPr="00902A26">
        <w:rPr>
          <w:rFonts w:ascii="Calibri" w:hAnsi="Calibri"/>
          <w:color w:val="000000"/>
          <w:sz w:val="27"/>
          <w:szCs w:val="27"/>
        </w:rPr>
        <w:t>Do the following if you are caught outside during a tornado and there is no adequate shelter immediately available:</w:t>
      </w:r>
    </w:p>
    <w:p w14:paraId="6A2EB1B5" w14:textId="77777777" w:rsidR="00902A26" w:rsidRPr="00902A26" w:rsidRDefault="00902A26" w:rsidP="00902A26">
      <w:pPr>
        <w:widowControl/>
        <w:autoSpaceDE/>
        <w:autoSpaceDN/>
        <w:adjustRightInd/>
        <w:ind w:left="720" w:firstLine="720"/>
        <w:rPr>
          <w:rFonts w:ascii="Calibri" w:hAnsi="Calibri"/>
          <w:color w:val="000000"/>
          <w:sz w:val="27"/>
          <w:szCs w:val="27"/>
        </w:rPr>
      </w:pPr>
      <w:r w:rsidRPr="00902A26">
        <w:rPr>
          <w:rFonts w:ascii="Calibri" w:hAnsi="Calibri"/>
          <w:color w:val="000000"/>
          <w:sz w:val="27"/>
          <w:szCs w:val="27"/>
        </w:rPr>
        <w:t>Avoid areas with many trees.</w:t>
      </w:r>
    </w:p>
    <w:p w14:paraId="1C645668" w14:textId="77777777" w:rsidR="00902A26" w:rsidRPr="00902A26" w:rsidRDefault="00902A26" w:rsidP="00902A26">
      <w:pPr>
        <w:widowControl/>
        <w:autoSpaceDE/>
        <w:autoSpaceDN/>
        <w:adjustRightInd/>
        <w:ind w:left="720" w:firstLine="720"/>
        <w:rPr>
          <w:rFonts w:ascii="Calibri" w:hAnsi="Calibri"/>
          <w:color w:val="000000"/>
          <w:sz w:val="27"/>
          <w:szCs w:val="27"/>
        </w:rPr>
      </w:pPr>
      <w:r w:rsidRPr="00902A26">
        <w:rPr>
          <w:rFonts w:ascii="Calibri" w:hAnsi="Calibri"/>
          <w:color w:val="000000"/>
          <w:sz w:val="27"/>
          <w:szCs w:val="27"/>
        </w:rPr>
        <w:t>If possible get into a ditch or gully, lie flat and cover your head with your arms</w:t>
      </w:r>
    </w:p>
    <w:p w14:paraId="50538B9A" w14:textId="77777777" w:rsidR="00902A26" w:rsidRPr="00902A26" w:rsidRDefault="00902A26" w:rsidP="00902A26">
      <w:pPr>
        <w:widowControl/>
        <w:autoSpaceDE/>
        <w:autoSpaceDN/>
        <w:adjustRightInd/>
        <w:spacing w:line="276" w:lineRule="auto"/>
        <w:rPr>
          <w:rFonts w:ascii="Calibri" w:hAnsi="Calibri"/>
          <w:b/>
          <w:bCs/>
          <w:color w:val="000000"/>
          <w:sz w:val="14"/>
          <w:szCs w:val="27"/>
        </w:rPr>
      </w:pPr>
    </w:p>
    <w:p w14:paraId="301F7926"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SECURITY </w:t>
      </w:r>
      <w:r w:rsidRPr="00902A26">
        <w:rPr>
          <w:rFonts w:ascii="Calibri" w:hAnsi="Calibri"/>
          <w:color w:val="000000"/>
          <w:sz w:val="27"/>
          <w:szCs w:val="27"/>
        </w:rPr>
        <w:t>– Please be attentive to the following:</w:t>
      </w:r>
    </w:p>
    <w:p w14:paraId="4277775A"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At the beginning of every year, a new pass code for entrance into the building and front gate will be set. It is vitally important that this code is not shared casually. Please ask the Director of Operations &amp; Finance whether someone may have it.</w:t>
      </w:r>
    </w:p>
    <w:p w14:paraId="7C2A9BA5"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Doors into the building should not be left propped open without constant supervision.</w:t>
      </w:r>
    </w:p>
    <w:p w14:paraId="09A214FC"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Please make sure doors close after you exit the building.</w:t>
      </w:r>
    </w:p>
    <w:p w14:paraId="2A0BCDC2"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lastRenderedPageBreak/>
        <w:t>After parking, please lock your car and if you must keep belongings in your vehicle, please make sure that anything valuable is kept out of sight.</w:t>
      </w:r>
    </w:p>
    <w:p w14:paraId="21E14686" w14:textId="5C788D13"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 xml:space="preserve">The front gates closes at </w:t>
      </w:r>
      <w:r w:rsidR="00DE4DA8">
        <w:rPr>
          <w:rFonts w:ascii="Calibri" w:hAnsi="Calibri"/>
          <w:color w:val="000000"/>
          <w:sz w:val="27"/>
          <w:szCs w:val="27"/>
        </w:rPr>
        <w:t xml:space="preserve">7 </w:t>
      </w:r>
      <w:r w:rsidRPr="00902A26">
        <w:rPr>
          <w:rFonts w:ascii="Calibri" w:hAnsi="Calibri"/>
          <w:color w:val="000000"/>
          <w:sz w:val="27"/>
          <w:szCs w:val="27"/>
        </w:rPr>
        <w:t>PM.</w:t>
      </w:r>
    </w:p>
    <w:p w14:paraId="5A5B3B40" w14:textId="77777777" w:rsidR="00A0387C" w:rsidRDefault="00A0387C" w:rsidP="00AC2968">
      <w:pPr>
        <w:pStyle w:val="BodyText"/>
        <w:kinsoku w:val="0"/>
        <w:overflowPunct w:val="0"/>
        <w:rPr>
          <w:b/>
          <w:bCs/>
          <w:spacing w:val="-1"/>
        </w:rPr>
      </w:pPr>
    </w:p>
    <w:p w14:paraId="78FCE568" w14:textId="0762813A" w:rsidR="00AC2968" w:rsidRDefault="00AC2E8F" w:rsidP="00FB501D">
      <w:pPr>
        <w:pStyle w:val="Heading1"/>
      </w:pPr>
      <w:r>
        <w:rPr>
          <w:sz w:val="20"/>
          <w:szCs w:val="20"/>
        </w:rPr>
        <w:object w:dxaOrig="18360" w:dyaOrig="11881" w14:anchorId="535FD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3pt;height:343.8pt" o:ole="">
            <v:imagedata r:id="rId8" o:title=""/>
          </v:shape>
          <o:OLEObject Type="Embed" ProgID="AcroExch.Document.DC" ShapeID="_x0000_i1025" DrawAspect="Content" ObjectID="_1819706239" r:id="rId9"/>
        </w:object>
      </w:r>
    </w:p>
    <w:p w14:paraId="18F9BAD9" w14:textId="1489C648" w:rsidR="00266263" w:rsidRPr="0034300D" w:rsidRDefault="004B4344" w:rsidP="00FB501D">
      <w:pPr>
        <w:pStyle w:val="Heading1"/>
        <w:rPr>
          <w:color w:val="000000"/>
          <w:sz w:val="24"/>
          <w:szCs w:val="24"/>
        </w:rPr>
      </w:pPr>
      <w:r w:rsidRPr="00266263">
        <w:t>FIRE</w:t>
      </w:r>
      <w:r w:rsidRPr="00266263">
        <w:rPr>
          <w:spacing w:val="-2"/>
        </w:rPr>
        <w:t xml:space="preserve"> </w:t>
      </w:r>
      <w:r w:rsidRPr="00266263">
        <w:t>SAFETY REPORT</w:t>
      </w:r>
    </w:p>
    <w:p w14:paraId="3F81D83F" w14:textId="0F5A415A" w:rsidR="004B4344" w:rsidRDefault="004B4344" w:rsidP="004B4344">
      <w:pPr>
        <w:pStyle w:val="BodyText"/>
        <w:kinsoku w:val="0"/>
        <w:overflowPunct w:val="0"/>
        <w:spacing w:line="262" w:lineRule="exact"/>
        <w:ind w:right="172"/>
      </w:pPr>
      <w:r>
        <w:rPr>
          <w:spacing w:val="-2"/>
        </w:rPr>
        <w:t>In</w:t>
      </w:r>
      <w:r>
        <w:t xml:space="preserve"> the </w:t>
      </w:r>
      <w:r>
        <w:rPr>
          <w:spacing w:val="-1"/>
        </w:rPr>
        <w:t>event</w:t>
      </w:r>
      <w:r>
        <w:t xml:space="preserve"> of</w:t>
      </w:r>
      <w:r>
        <w:rPr>
          <w:spacing w:val="-3"/>
        </w:rPr>
        <w:t xml:space="preserve"> </w:t>
      </w:r>
      <w:r>
        <w:t xml:space="preserve">an </w:t>
      </w:r>
      <w:r>
        <w:rPr>
          <w:spacing w:val="-1"/>
        </w:rPr>
        <w:t>emergency,</w:t>
      </w:r>
      <w:r>
        <w:t xml:space="preserve"> dial 911 to </w:t>
      </w:r>
      <w:r>
        <w:rPr>
          <w:spacing w:val="-1"/>
        </w:rPr>
        <w:t>report</w:t>
      </w:r>
      <w:r>
        <w:t xml:space="preserve"> a </w:t>
      </w:r>
      <w:r>
        <w:rPr>
          <w:spacing w:val="-2"/>
        </w:rPr>
        <w:t>fire</w:t>
      </w:r>
      <w:r>
        <w:t xml:space="preserve"> or </w:t>
      </w:r>
      <w:r>
        <w:rPr>
          <w:spacing w:val="-1"/>
        </w:rPr>
        <w:t>request</w:t>
      </w:r>
      <w:r>
        <w:rPr>
          <w:spacing w:val="-2"/>
        </w:rPr>
        <w:t xml:space="preserve"> </w:t>
      </w:r>
      <w:r>
        <w:rPr>
          <w:spacing w:val="-1"/>
        </w:rPr>
        <w:t>emergency</w:t>
      </w:r>
      <w:r>
        <w:rPr>
          <w:spacing w:val="-5"/>
        </w:rPr>
        <w:t xml:space="preserve"> </w:t>
      </w:r>
      <w:r>
        <w:t xml:space="preserve">rescue. </w:t>
      </w:r>
      <w:r>
        <w:rPr>
          <w:spacing w:val="-2"/>
        </w:rPr>
        <w:t>In</w:t>
      </w:r>
      <w:r>
        <w:t xml:space="preserve"> the </w:t>
      </w:r>
      <w:r>
        <w:rPr>
          <w:spacing w:val="-1"/>
        </w:rPr>
        <w:t>event</w:t>
      </w:r>
      <w:r>
        <w:rPr>
          <w:spacing w:val="-2"/>
        </w:rPr>
        <w:t xml:space="preserve"> </w:t>
      </w:r>
      <w:r>
        <w:t>of</w:t>
      </w:r>
      <w:r>
        <w:rPr>
          <w:spacing w:val="-3"/>
        </w:rPr>
        <w:t xml:space="preserve"> </w:t>
      </w:r>
      <w:r>
        <w:t>a non-emergency</w:t>
      </w:r>
      <w:r>
        <w:rPr>
          <w:spacing w:val="51"/>
        </w:rPr>
        <w:t xml:space="preserve"> </w:t>
      </w:r>
      <w:r>
        <w:rPr>
          <w:spacing w:val="-1"/>
        </w:rPr>
        <w:t>fire,</w:t>
      </w:r>
      <w:r>
        <w:t xml:space="preserve"> </w:t>
      </w:r>
      <w:r>
        <w:rPr>
          <w:spacing w:val="-1"/>
        </w:rPr>
        <w:t>call</w:t>
      </w:r>
      <w:r>
        <w:t xml:space="preserve"> </w:t>
      </w:r>
      <w:r>
        <w:rPr>
          <w:spacing w:val="-1"/>
        </w:rPr>
        <w:t>the</w:t>
      </w:r>
      <w:r>
        <w:t xml:space="preserve"> </w:t>
      </w:r>
      <w:r>
        <w:rPr>
          <w:spacing w:val="-1"/>
        </w:rPr>
        <w:t>Shrewsbury</w:t>
      </w:r>
      <w:r>
        <w:rPr>
          <w:spacing w:val="-3"/>
        </w:rPr>
        <w:t xml:space="preserve"> </w:t>
      </w:r>
      <w:r>
        <w:rPr>
          <w:spacing w:val="-1"/>
        </w:rPr>
        <w:t>Fire</w:t>
      </w:r>
      <w:r>
        <w:t xml:space="preserve"> </w:t>
      </w:r>
      <w:r>
        <w:rPr>
          <w:spacing w:val="-1"/>
        </w:rPr>
        <w:t>Department</w:t>
      </w:r>
      <w:r>
        <w:t xml:space="preserve"> at</w:t>
      </w:r>
      <w:r>
        <w:rPr>
          <w:spacing w:val="-2"/>
        </w:rPr>
        <w:t xml:space="preserve"> </w:t>
      </w:r>
      <w:r>
        <w:t>314-645-5077.</w:t>
      </w:r>
    </w:p>
    <w:p w14:paraId="7351B250" w14:textId="77777777" w:rsidR="004B4344" w:rsidRDefault="004B4344" w:rsidP="004B4344">
      <w:pPr>
        <w:pStyle w:val="BodyText"/>
        <w:kinsoku w:val="0"/>
        <w:overflowPunct w:val="0"/>
        <w:spacing w:before="9"/>
        <w:ind w:left="0"/>
        <w:rPr>
          <w:sz w:val="24"/>
          <w:szCs w:val="24"/>
        </w:rPr>
      </w:pPr>
    </w:p>
    <w:p w14:paraId="2032A791" w14:textId="77777777" w:rsidR="004B4344" w:rsidRDefault="004B4344" w:rsidP="004B4344">
      <w:pPr>
        <w:pStyle w:val="BodyText"/>
        <w:kinsoku w:val="0"/>
        <w:overflowPunct w:val="0"/>
        <w:spacing w:line="262" w:lineRule="exact"/>
        <w:ind w:right="225"/>
      </w:pPr>
      <w:r>
        <w:rPr>
          <w:spacing w:val="-1"/>
        </w:rPr>
        <w:t>During</w:t>
      </w:r>
      <w:r>
        <w:rPr>
          <w:spacing w:val="-3"/>
        </w:rPr>
        <w:t xml:space="preserve"> </w:t>
      </w:r>
      <w:r>
        <w:rPr>
          <w:spacing w:val="-1"/>
        </w:rPr>
        <w:t>business hours,</w:t>
      </w:r>
      <w:r>
        <w:rPr>
          <w:spacing w:val="1"/>
        </w:rPr>
        <w:t xml:space="preserve"> </w:t>
      </w:r>
      <w:r>
        <w:t>the</w:t>
      </w:r>
      <w:r>
        <w:rPr>
          <w:spacing w:val="-2"/>
        </w:rPr>
        <w:t xml:space="preserve"> </w:t>
      </w:r>
      <w:r>
        <w:rPr>
          <w:spacing w:val="-1"/>
        </w:rPr>
        <w:t>person</w:t>
      </w:r>
      <w:r>
        <w:t xml:space="preserve"> to </w:t>
      </w:r>
      <w:r>
        <w:rPr>
          <w:spacing w:val="-1"/>
        </w:rPr>
        <w:t>whom</w:t>
      </w:r>
      <w:r>
        <w:t xml:space="preserve"> </w:t>
      </w:r>
      <w:r>
        <w:rPr>
          <w:spacing w:val="-1"/>
        </w:rPr>
        <w:t xml:space="preserve">seminarians </w:t>
      </w:r>
      <w:r>
        <w:t xml:space="preserve">and </w:t>
      </w:r>
      <w:r>
        <w:rPr>
          <w:spacing w:val="-1"/>
        </w:rPr>
        <w:t>employees should</w:t>
      </w:r>
      <w:r>
        <w:t xml:space="preserve"> </w:t>
      </w:r>
      <w:r>
        <w:rPr>
          <w:spacing w:val="-1"/>
        </w:rPr>
        <w:t>report</w:t>
      </w:r>
      <w:r>
        <w:t xml:space="preserve"> </w:t>
      </w:r>
      <w:r>
        <w:rPr>
          <w:spacing w:val="-1"/>
        </w:rPr>
        <w:t>that</w:t>
      </w:r>
      <w:r>
        <w:t xml:space="preserve"> a </w:t>
      </w:r>
      <w:r>
        <w:rPr>
          <w:spacing w:val="-1"/>
        </w:rPr>
        <w:t>fire</w:t>
      </w:r>
      <w:r>
        <w:rPr>
          <w:spacing w:val="-2"/>
        </w:rPr>
        <w:t xml:space="preserve"> </w:t>
      </w:r>
      <w:r>
        <w:rPr>
          <w:spacing w:val="-1"/>
        </w:rPr>
        <w:t>occurred</w:t>
      </w:r>
      <w:r>
        <w:rPr>
          <w:spacing w:val="4"/>
        </w:rPr>
        <w:t xml:space="preserve"> </w:t>
      </w:r>
      <w:r>
        <w:t>is</w:t>
      </w:r>
      <w:r>
        <w:rPr>
          <w:spacing w:val="-1"/>
        </w:rPr>
        <w:t xml:space="preserve"> the</w:t>
      </w:r>
      <w:r>
        <w:t xml:space="preserve"> </w:t>
      </w:r>
      <w:r w:rsidR="0048242A">
        <w:rPr>
          <w:spacing w:val="-1"/>
        </w:rPr>
        <w:t>Director</w:t>
      </w:r>
      <w:r w:rsidR="0048242A">
        <w:t xml:space="preserve"> of</w:t>
      </w:r>
      <w:r>
        <w:rPr>
          <w:spacing w:val="-3"/>
        </w:rPr>
        <w:t xml:space="preserve"> </w:t>
      </w:r>
      <w:r>
        <w:rPr>
          <w:spacing w:val="-1"/>
        </w:rPr>
        <w:t xml:space="preserve">Operations </w:t>
      </w:r>
      <w:r>
        <w:t xml:space="preserve">and </w:t>
      </w:r>
      <w:r>
        <w:rPr>
          <w:spacing w:val="-2"/>
        </w:rPr>
        <w:t>Finance,</w:t>
      </w:r>
      <w:r>
        <w:t xml:space="preserve"> at (314)792-6221.</w:t>
      </w:r>
    </w:p>
    <w:p w14:paraId="52532CEF" w14:textId="77777777" w:rsidR="004B4344" w:rsidRDefault="004B4344" w:rsidP="004B4344">
      <w:pPr>
        <w:pStyle w:val="BodyText"/>
        <w:kinsoku w:val="0"/>
        <w:overflowPunct w:val="0"/>
        <w:spacing w:before="9"/>
        <w:ind w:left="0"/>
        <w:rPr>
          <w:sz w:val="24"/>
          <w:szCs w:val="24"/>
        </w:rPr>
      </w:pPr>
    </w:p>
    <w:p w14:paraId="5BEF9CB2" w14:textId="77777777" w:rsidR="00266263" w:rsidRDefault="00266263" w:rsidP="00266263">
      <w:pPr>
        <w:pStyle w:val="BodyText"/>
        <w:kinsoku w:val="0"/>
        <w:overflowPunct w:val="0"/>
        <w:spacing w:line="238" w:lineRule="auto"/>
        <w:ind w:left="115" w:right="230"/>
        <w:rPr>
          <w:sz w:val="25"/>
          <w:szCs w:val="25"/>
        </w:rPr>
      </w:pPr>
      <w:r>
        <w:rPr>
          <w:spacing w:val="-2"/>
        </w:rPr>
        <w:t>In</w:t>
      </w:r>
      <w:r>
        <w:rPr>
          <w:spacing w:val="2"/>
        </w:rPr>
        <w:t xml:space="preserve"> </w:t>
      </w:r>
      <w:r>
        <w:t xml:space="preserve">the </w:t>
      </w:r>
      <w:r>
        <w:rPr>
          <w:spacing w:val="-1"/>
        </w:rPr>
        <w:t>event</w:t>
      </w:r>
      <w:r>
        <w:rPr>
          <w:spacing w:val="-2"/>
        </w:rPr>
        <w:t xml:space="preserve"> </w:t>
      </w:r>
      <w:r>
        <w:t>of</w:t>
      </w:r>
      <w:r>
        <w:rPr>
          <w:spacing w:val="-3"/>
        </w:rPr>
        <w:t xml:space="preserve"> </w:t>
      </w:r>
      <w:r>
        <w:t xml:space="preserve">a </w:t>
      </w:r>
      <w:r>
        <w:rPr>
          <w:spacing w:val="-1"/>
        </w:rPr>
        <w:t>fire,</w:t>
      </w:r>
      <w:r>
        <w:t xml:space="preserve"> </w:t>
      </w:r>
      <w:r>
        <w:rPr>
          <w:spacing w:val="-1"/>
        </w:rPr>
        <w:t>please</w:t>
      </w:r>
      <w:r>
        <w:rPr>
          <w:spacing w:val="-2"/>
        </w:rPr>
        <w:t xml:space="preserve"> </w:t>
      </w:r>
      <w:r>
        <w:t>exit</w:t>
      </w:r>
      <w:r>
        <w:rPr>
          <w:spacing w:val="-2"/>
        </w:rPr>
        <w:t xml:space="preserve"> </w:t>
      </w:r>
      <w:r>
        <w:t>the</w:t>
      </w:r>
      <w:r>
        <w:rPr>
          <w:spacing w:val="-2"/>
        </w:rPr>
        <w:t xml:space="preserve"> </w:t>
      </w:r>
      <w:r>
        <w:rPr>
          <w:spacing w:val="-1"/>
        </w:rPr>
        <w:t>building</w:t>
      </w:r>
      <w:r>
        <w:rPr>
          <w:spacing w:val="-3"/>
        </w:rPr>
        <w:t xml:space="preserve"> </w:t>
      </w:r>
      <w:r>
        <w:rPr>
          <w:spacing w:val="-1"/>
        </w:rPr>
        <w:t>from</w:t>
      </w:r>
      <w:r>
        <w:t xml:space="preserve"> the </w:t>
      </w:r>
      <w:r>
        <w:rPr>
          <w:spacing w:val="-1"/>
        </w:rPr>
        <w:t>closest</w:t>
      </w:r>
      <w:r>
        <w:rPr>
          <w:spacing w:val="-2"/>
        </w:rPr>
        <w:t xml:space="preserve"> </w:t>
      </w:r>
      <w:r>
        <w:t xml:space="preserve">and </w:t>
      </w:r>
      <w:r>
        <w:rPr>
          <w:spacing w:val="-2"/>
        </w:rPr>
        <w:t>safest</w:t>
      </w:r>
      <w:r>
        <w:t xml:space="preserve"> exit (see Evacuation Plan above) and </w:t>
      </w:r>
      <w:r>
        <w:rPr>
          <w:spacing w:val="-1"/>
        </w:rPr>
        <w:t>make</w:t>
      </w:r>
      <w:r>
        <w:t xml:space="preserve"> </w:t>
      </w:r>
      <w:r>
        <w:rPr>
          <w:spacing w:val="-2"/>
        </w:rPr>
        <w:t>your</w:t>
      </w:r>
      <w:r>
        <w:t xml:space="preserve"> way</w:t>
      </w:r>
      <w:r>
        <w:rPr>
          <w:spacing w:val="-5"/>
        </w:rPr>
        <w:t xml:space="preserve"> </w:t>
      </w:r>
      <w:r>
        <w:t>to</w:t>
      </w:r>
      <w:r>
        <w:rPr>
          <w:spacing w:val="2"/>
        </w:rPr>
        <w:t xml:space="preserve"> </w:t>
      </w:r>
      <w:r>
        <w:rPr>
          <w:spacing w:val="-1"/>
        </w:rPr>
        <w:t>your</w:t>
      </w:r>
      <w:r>
        <w:t xml:space="preserve"> rally</w:t>
      </w:r>
      <w:r>
        <w:rPr>
          <w:spacing w:val="-5"/>
        </w:rPr>
        <w:t xml:space="preserve"> </w:t>
      </w:r>
      <w:r>
        <w:t xml:space="preserve">point. </w:t>
      </w:r>
      <w:r>
        <w:rPr>
          <w:spacing w:val="-1"/>
        </w:rPr>
        <w:t>You</w:t>
      </w:r>
      <w:r>
        <w:t xml:space="preserve"> </w:t>
      </w:r>
      <w:r>
        <w:rPr>
          <w:spacing w:val="-1"/>
        </w:rPr>
        <w:t>should</w:t>
      </w:r>
      <w:r>
        <w:t xml:space="preserve"> </w:t>
      </w:r>
      <w:r>
        <w:rPr>
          <w:spacing w:val="-1"/>
        </w:rPr>
        <w:t>not</w:t>
      </w:r>
      <w:r>
        <w:t xml:space="preserve"> </w:t>
      </w:r>
      <w:r>
        <w:rPr>
          <w:spacing w:val="-1"/>
        </w:rPr>
        <w:t>leave</w:t>
      </w:r>
      <w:r>
        <w:t xml:space="preserve"> the</w:t>
      </w:r>
      <w:r>
        <w:rPr>
          <w:spacing w:val="-2"/>
        </w:rPr>
        <w:t xml:space="preserve"> </w:t>
      </w:r>
      <w:r>
        <w:rPr>
          <w:spacing w:val="-1"/>
        </w:rPr>
        <w:t>area</w:t>
      </w:r>
      <w:r>
        <w:t xml:space="preserve"> </w:t>
      </w:r>
      <w:r>
        <w:rPr>
          <w:spacing w:val="-1"/>
        </w:rPr>
        <w:t>until</w:t>
      </w:r>
      <w:r>
        <w:rPr>
          <w:spacing w:val="-2"/>
        </w:rPr>
        <w:t xml:space="preserve"> </w:t>
      </w:r>
      <w:r>
        <w:t>the</w:t>
      </w:r>
      <w:r>
        <w:rPr>
          <w:spacing w:val="-2"/>
        </w:rPr>
        <w:t xml:space="preserve"> </w:t>
      </w:r>
      <w:r>
        <w:rPr>
          <w:spacing w:val="-1"/>
        </w:rPr>
        <w:t>“all</w:t>
      </w:r>
      <w:r>
        <w:t xml:space="preserve"> </w:t>
      </w:r>
      <w:r>
        <w:rPr>
          <w:spacing w:val="-1"/>
        </w:rPr>
        <w:t>clear”</w:t>
      </w:r>
      <w:r>
        <w:t xml:space="preserve"> </w:t>
      </w:r>
      <w:r>
        <w:rPr>
          <w:spacing w:val="-1"/>
        </w:rPr>
        <w:t xml:space="preserve">has </w:t>
      </w:r>
      <w:r>
        <w:t>been</w:t>
      </w:r>
      <w:r>
        <w:rPr>
          <w:spacing w:val="10"/>
        </w:rPr>
        <w:t xml:space="preserve"> </w:t>
      </w:r>
      <w:r>
        <w:rPr>
          <w:spacing w:val="-2"/>
        </w:rPr>
        <w:t>given</w:t>
      </w:r>
      <w:r>
        <w:rPr>
          <w:spacing w:val="-3"/>
        </w:rPr>
        <w:t xml:space="preserve"> </w:t>
      </w:r>
      <w:r>
        <w:rPr>
          <w:spacing w:val="1"/>
        </w:rPr>
        <w:t>by</w:t>
      </w:r>
      <w:r>
        <w:rPr>
          <w:spacing w:val="57"/>
        </w:rPr>
        <w:t xml:space="preserve"> </w:t>
      </w:r>
      <w:r>
        <w:rPr>
          <w:spacing w:val="-1"/>
        </w:rPr>
        <w:t>authorized</w:t>
      </w:r>
      <w:r>
        <w:t xml:space="preserve"> </w:t>
      </w:r>
      <w:r>
        <w:rPr>
          <w:spacing w:val="-1"/>
        </w:rPr>
        <w:t>emergency</w:t>
      </w:r>
      <w:r>
        <w:rPr>
          <w:spacing w:val="-5"/>
        </w:rPr>
        <w:t xml:space="preserve"> </w:t>
      </w:r>
      <w:r>
        <w:rPr>
          <w:spacing w:val="-1"/>
        </w:rPr>
        <w:t>personnel:</w:t>
      </w:r>
    </w:p>
    <w:p w14:paraId="125B4AA2" w14:textId="77777777" w:rsidR="00266263" w:rsidRPr="0034300D" w:rsidRDefault="00266263" w:rsidP="00266263">
      <w:pPr>
        <w:widowControl/>
        <w:autoSpaceDE/>
        <w:autoSpaceDN/>
        <w:adjustRightInd/>
        <w:ind w:left="1440"/>
        <w:rPr>
          <w:color w:val="000000"/>
        </w:rPr>
      </w:pPr>
      <w:r w:rsidRPr="0034300D">
        <w:rPr>
          <w:color w:val="000000"/>
        </w:rPr>
        <w:t>For those who reside in the East side of the building, your rally point will be in the eastern Parking Lot D (old tennis courts).</w:t>
      </w:r>
    </w:p>
    <w:p w14:paraId="534AE6E4" w14:textId="77777777" w:rsidR="00266263" w:rsidRPr="0034300D" w:rsidRDefault="00266263" w:rsidP="00266263">
      <w:pPr>
        <w:widowControl/>
        <w:autoSpaceDE/>
        <w:autoSpaceDN/>
        <w:adjustRightInd/>
        <w:ind w:left="1440"/>
        <w:rPr>
          <w:color w:val="000000"/>
        </w:rPr>
      </w:pPr>
      <w:r w:rsidRPr="0034300D">
        <w:rPr>
          <w:color w:val="000000"/>
        </w:rPr>
        <w:t>For those who reside in the West side of the building, your rally point will be in the northwestern Parking Lot A (where College vehicles are parked).</w:t>
      </w:r>
    </w:p>
    <w:p w14:paraId="7B88A1F3" w14:textId="77777777" w:rsidR="00266263" w:rsidRPr="0034300D" w:rsidRDefault="00266263" w:rsidP="00266263">
      <w:pPr>
        <w:widowControl/>
        <w:autoSpaceDE/>
        <w:autoSpaceDN/>
        <w:adjustRightInd/>
        <w:ind w:left="1440"/>
        <w:rPr>
          <w:color w:val="000000"/>
        </w:rPr>
      </w:pPr>
      <w:r w:rsidRPr="0034300D">
        <w:rPr>
          <w:color w:val="000000"/>
        </w:rPr>
        <w:t>Please do not stand in the driveway and keep within these areas until notified otherwise by authorized emergency personnel. Staying too close to the building may be dangerous in the event of explosions, debris, gas fumes, etc.</w:t>
      </w:r>
    </w:p>
    <w:p w14:paraId="43B9E169" w14:textId="77777777" w:rsidR="00E65E71" w:rsidRDefault="00E65E71" w:rsidP="004B4344">
      <w:pPr>
        <w:pStyle w:val="BodyText"/>
        <w:kinsoku w:val="0"/>
        <w:overflowPunct w:val="0"/>
        <w:spacing w:line="262" w:lineRule="exact"/>
        <w:ind w:right="225"/>
      </w:pPr>
    </w:p>
    <w:p w14:paraId="4D0955FB" w14:textId="77777777" w:rsidR="004B4344" w:rsidRDefault="004B4344" w:rsidP="004B4344">
      <w:pPr>
        <w:pStyle w:val="BodyText"/>
        <w:kinsoku w:val="0"/>
        <w:overflowPunct w:val="0"/>
        <w:spacing w:line="262" w:lineRule="exact"/>
        <w:ind w:right="225"/>
        <w:rPr>
          <w:spacing w:val="-2"/>
        </w:rPr>
      </w:pPr>
      <w:r>
        <w:t>The</w:t>
      </w:r>
      <w:r>
        <w:rPr>
          <w:spacing w:val="-4"/>
        </w:rPr>
        <w:t xml:space="preserve"> </w:t>
      </w:r>
      <w:r>
        <w:rPr>
          <w:spacing w:val="-2"/>
        </w:rPr>
        <w:t>entire</w:t>
      </w:r>
      <w:r>
        <w:rPr>
          <w:spacing w:val="1"/>
        </w:rPr>
        <w:t xml:space="preserve"> </w:t>
      </w:r>
      <w:r>
        <w:rPr>
          <w:spacing w:val="-2"/>
        </w:rPr>
        <w:t>facility</w:t>
      </w:r>
      <w:r>
        <w:rPr>
          <w:spacing w:val="-8"/>
        </w:rPr>
        <w:t xml:space="preserve"> </w:t>
      </w:r>
      <w:r>
        <w:rPr>
          <w:spacing w:val="-2"/>
        </w:rPr>
        <w:t>(including</w:t>
      </w:r>
      <w:r>
        <w:rPr>
          <w:spacing w:val="-5"/>
        </w:rPr>
        <w:t xml:space="preserve"> </w:t>
      </w:r>
      <w:r>
        <w:rPr>
          <w:spacing w:val="-2"/>
        </w:rPr>
        <w:t>storage</w:t>
      </w:r>
      <w:r>
        <w:rPr>
          <w:spacing w:val="-1"/>
        </w:rPr>
        <w:t xml:space="preserve"> </w:t>
      </w:r>
      <w:r>
        <w:t>and</w:t>
      </w:r>
      <w:r>
        <w:rPr>
          <w:spacing w:val="-5"/>
        </w:rPr>
        <w:t xml:space="preserve"> </w:t>
      </w:r>
      <w:r>
        <w:rPr>
          <w:spacing w:val="-2"/>
        </w:rPr>
        <w:t>attics)</w:t>
      </w:r>
      <w:r>
        <w:rPr>
          <w:spacing w:val="-3"/>
        </w:rPr>
        <w:t xml:space="preserve"> </w:t>
      </w:r>
      <w:r>
        <w:t>is</w:t>
      </w:r>
      <w:r>
        <w:rPr>
          <w:spacing w:val="-6"/>
        </w:rPr>
        <w:t xml:space="preserve"> </w:t>
      </w:r>
      <w:r>
        <w:rPr>
          <w:spacing w:val="-2"/>
        </w:rPr>
        <w:t>covered</w:t>
      </w:r>
      <w:r>
        <w:t xml:space="preserve"> by</w:t>
      </w:r>
      <w:r>
        <w:rPr>
          <w:spacing w:val="-8"/>
        </w:rPr>
        <w:t xml:space="preserve"> </w:t>
      </w:r>
      <w:r>
        <w:t>a</w:t>
      </w:r>
      <w:r>
        <w:rPr>
          <w:spacing w:val="1"/>
        </w:rPr>
        <w:t xml:space="preserve"> </w:t>
      </w:r>
      <w:r>
        <w:rPr>
          <w:spacing w:val="-2"/>
        </w:rPr>
        <w:t>sprinkler</w:t>
      </w:r>
      <w:r>
        <w:t xml:space="preserve"> </w:t>
      </w:r>
      <w:r>
        <w:rPr>
          <w:spacing w:val="-2"/>
        </w:rPr>
        <w:t>system</w:t>
      </w:r>
      <w:r>
        <w:rPr>
          <w:spacing w:val="-3"/>
        </w:rPr>
        <w:t xml:space="preserve"> </w:t>
      </w:r>
      <w:r>
        <w:rPr>
          <w:spacing w:val="-1"/>
        </w:rPr>
        <w:t>that</w:t>
      </w:r>
      <w:r>
        <w:rPr>
          <w:spacing w:val="1"/>
        </w:rPr>
        <w:t xml:space="preserve"> </w:t>
      </w:r>
      <w:r>
        <w:rPr>
          <w:spacing w:val="-2"/>
        </w:rPr>
        <w:t>activates</w:t>
      </w:r>
      <w:r>
        <w:rPr>
          <w:spacing w:val="-4"/>
        </w:rPr>
        <w:t xml:space="preserve"> </w:t>
      </w:r>
      <w:r>
        <w:rPr>
          <w:spacing w:val="-1"/>
        </w:rPr>
        <w:t>the</w:t>
      </w:r>
      <w:r>
        <w:rPr>
          <w:spacing w:val="-4"/>
        </w:rPr>
        <w:t xml:space="preserve"> </w:t>
      </w:r>
      <w:r>
        <w:rPr>
          <w:spacing w:val="-2"/>
        </w:rPr>
        <w:t>alarm</w:t>
      </w:r>
      <w:r>
        <w:rPr>
          <w:spacing w:val="-4"/>
        </w:rPr>
        <w:t xml:space="preserve"> </w:t>
      </w:r>
      <w:r>
        <w:t>if a drop</w:t>
      </w:r>
      <w:r>
        <w:rPr>
          <w:spacing w:val="-2"/>
        </w:rPr>
        <w:t xml:space="preserve"> </w:t>
      </w:r>
      <w:r>
        <w:t>in</w:t>
      </w:r>
      <w:r>
        <w:rPr>
          <w:spacing w:val="97"/>
        </w:rPr>
        <w:t xml:space="preserve"> </w:t>
      </w:r>
      <w:r>
        <w:rPr>
          <w:spacing w:val="-2"/>
        </w:rPr>
        <w:t>pressure</w:t>
      </w:r>
      <w:r>
        <w:rPr>
          <w:spacing w:val="-1"/>
        </w:rPr>
        <w:t xml:space="preserve"> </w:t>
      </w:r>
      <w:r>
        <w:t>is</w:t>
      </w:r>
      <w:r>
        <w:rPr>
          <w:spacing w:val="-1"/>
        </w:rPr>
        <w:t xml:space="preserve"> </w:t>
      </w:r>
      <w:r>
        <w:rPr>
          <w:spacing w:val="-2"/>
        </w:rPr>
        <w:t>detected.</w:t>
      </w:r>
    </w:p>
    <w:p w14:paraId="7A345A0B" w14:textId="77777777" w:rsidR="004B4344" w:rsidRDefault="004B4344" w:rsidP="004B4344">
      <w:pPr>
        <w:pStyle w:val="BodyText"/>
        <w:kinsoku w:val="0"/>
        <w:overflowPunct w:val="0"/>
        <w:spacing w:before="2"/>
        <w:ind w:left="0"/>
        <w:rPr>
          <w:sz w:val="24"/>
          <w:szCs w:val="24"/>
        </w:rPr>
      </w:pPr>
    </w:p>
    <w:p w14:paraId="456F4C5C" w14:textId="77777777" w:rsidR="00F83B9D" w:rsidRDefault="004B4344" w:rsidP="00F83B9D">
      <w:pPr>
        <w:pStyle w:val="BodyText"/>
        <w:kinsoku w:val="0"/>
        <w:overflowPunct w:val="0"/>
        <w:spacing w:after="120"/>
        <w:ind w:left="763" w:right="230"/>
        <w:rPr>
          <w:spacing w:val="102"/>
        </w:rPr>
      </w:pPr>
      <w:r>
        <w:rPr>
          <w:spacing w:val="-2"/>
        </w:rPr>
        <w:t>Allowed:</w:t>
      </w:r>
      <w:r>
        <w:rPr>
          <w:spacing w:val="55"/>
        </w:rPr>
        <w:t xml:space="preserve"> </w:t>
      </w:r>
      <w:r>
        <w:rPr>
          <w:spacing w:val="-2"/>
        </w:rPr>
        <w:t>Portable electrical</w:t>
      </w:r>
      <w:r>
        <w:rPr>
          <w:spacing w:val="1"/>
        </w:rPr>
        <w:t xml:space="preserve"> </w:t>
      </w:r>
      <w:r>
        <w:rPr>
          <w:spacing w:val="-2"/>
        </w:rPr>
        <w:t>appliances</w:t>
      </w:r>
      <w:r>
        <w:rPr>
          <w:spacing w:val="-4"/>
        </w:rPr>
        <w:t xml:space="preserve"> </w:t>
      </w:r>
      <w:r>
        <w:rPr>
          <w:spacing w:val="-3"/>
        </w:rPr>
        <w:t xml:space="preserve">(computers, </w:t>
      </w:r>
      <w:r>
        <w:rPr>
          <w:spacing w:val="-2"/>
        </w:rPr>
        <w:t>radios,</w:t>
      </w:r>
      <w:r>
        <w:t xml:space="preserve"> </w:t>
      </w:r>
      <w:r>
        <w:rPr>
          <w:spacing w:val="-2"/>
        </w:rPr>
        <w:t>stereos,</w:t>
      </w:r>
      <w:r>
        <w:rPr>
          <w:spacing w:val="-1"/>
        </w:rPr>
        <w:t xml:space="preserve"> </w:t>
      </w:r>
      <w:r>
        <w:rPr>
          <w:spacing w:val="-2"/>
        </w:rPr>
        <w:t>hair</w:t>
      </w:r>
      <w:r>
        <w:rPr>
          <w:spacing w:val="-3"/>
        </w:rPr>
        <w:t xml:space="preserve"> </w:t>
      </w:r>
      <w:r>
        <w:rPr>
          <w:spacing w:val="-2"/>
        </w:rPr>
        <w:t xml:space="preserve">dryers, </w:t>
      </w:r>
      <w:r>
        <w:t>and</w:t>
      </w:r>
      <w:r>
        <w:rPr>
          <w:spacing w:val="-5"/>
        </w:rPr>
        <w:t xml:space="preserve"> </w:t>
      </w:r>
      <w:r>
        <w:rPr>
          <w:spacing w:val="-2"/>
        </w:rPr>
        <w:t xml:space="preserve">clocks) </w:t>
      </w:r>
    </w:p>
    <w:p w14:paraId="59D142B5" w14:textId="77777777" w:rsidR="004B4344" w:rsidRDefault="004B4344" w:rsidP="00F83B9D">
      <w:pPr>
        <w:pStyle w:val="BodyText"/>
        <w:kinsoku w:val="0"/>
        <w:overflowPunct w:val="0"/>
        <w:spacing w:after="120"/>
        <w:ind w:left="763" w:right="230"/>
        <w:rPr>
          <w:spacing w:val="-2"/>
        </w:rPr>
      </w:pPr>
      <w:r>
        <w:rPr>
          <w:spacing w:val="-2"/>
        </w:rPr>
        <w:t>Discouraged:</w:t>
      </w:r>
      <w:r>
        <w:rPr>
          <w:spacing w:val="55"/>
        </w:rPr>
        <w:t xml:space="preserve"> </w:t>
      </w:r>
      <w:r>
        <w:rPr>
          <w:spacing w:val="-2"/>
        </w:rPr>
        <w:t>Refrigerators,</w:t>
      </w:r>
      <w:r>
        <w:rPr>
          <w:spacing w:val="1"/>
        </w:rPr>
        <w:t xml:space="preserve"> </w:t>
      </w:r>
      <w:r>
        <w:rPr>
          <w:spacing w:val="-2"/>
        </w:rPr>
        <w:t>coffee</w:t>
      </w:r>
      <w:r>
        <w:t xml:space="preserve"> </w:t>
      </w:r>
      <w:r>
        <w:rPr>
          <w:spacing w:val="-2"/>
        </w:rPr>
        <w:t>pots,</w:t>
      </w:r>
      <w:r>
        <w:rPr>
          <w:spacing w:val="-5"/>
        </w:rPr>
        <w:t xml:space="preserve"> </w:t>
      </w:r>
      <w:r>
        <w:rPr>
          <w:spacing w:val="-2"/>
        </w:rPr>
        <w:t>popcorn</w:t>
      </w:r>
      <w:r>
        <w:t xml:space="preserve"> </w:t>
      </w:r>
      <w:r>
        <w:rPr>
          <w:spacing w:val="-2"/>
        </w:rPr>
        <w:t>poppers,</w:t>
      </w:r>
      <w:r>
        <w:rPr>
          <w:spacing w:val="-3"/>
        </w:rPr>
        <w:t xml:space="preserve"> </w:t>
      </w:r>
      <w:r>
        <w:rPr>
          <w:spacing w:val="-1"/>
        </w:rPr>
        <w:t>etc.</w:t>
      </w:r>
    </w:p>
    <w:p w14:paraId="4BF8F910" w14:textId="77777777" w:rsidR="004B4344" w:rsidRDefault="004B4344" w:rsidP="00F83B9D">
      <w:pPr>
        <w:pStyle w:val="BodyText"/>
        <w:kinsoku w:val="0"/>
        <w:overflowPunct w:val="0"/>
        <w:spacing w:after="120"/>
        <w:ind w:left="763" w:right="230"/>
        <w:rPr>
          <w:spacing w:val="-2"/>
        </w:rPr>
      </w:pPr>
      <w:r>
        <w:rPr>
          <w:spacing w:val="-2"/>
        </w:rPr>
        <w:t>Prohibited:</w:t>
      </w:r>
      <w:r>
        <w:t xml:space="preserve"> </w:t>
      </w:r>
      <w:r>
        <w:rPr>
          <w:spacing w:val="-2"/>
        </w:rPr>
        <w:t>Anything with</w:t>
      </w:r>
      <w:r>
        <w:rPr>
          <w:spacing w:val="-5"/>
        </w:rPr>
        <w:t xml:space="preserve"> </w:t>
      </w:r>
      <w:r>
        <w:t>an</w:t>
      </w:r>
      <w:r>
        <w:rPr>
          <w:spacing w:val="-3"/>
        </w:rPr>
        <w:t xml:space="preserve"> </w:t>
      </w:r>
      <w:r>
        <w:rPr>
          <w:spacing w:val="-2"/>
        </w:rPr>
        <w:t>open</w:t>
      </w:r>
      <w:r>
        <w:rPr>
          <w:spacing w:val="-3"/>
        </w:rPr>
        <w:t xml:space="preserve"> </w:t>
      </w:r>
      <w:r>
        <w:rPr>
          <w:spacing w:val="-2"/>
        </w:rPr>
        <w:t>flame including</w:t>
      </w:r>
      <w:r>
        <w:rPr>
          <w:spacing w:val="-5"/>
        </w:rPr>
        <w:t xml:space="preserve"> </w:t>
      </w:r>
      <w:r>
        <w:rPr>
          <w:spacing w:val="-2"/>
        </w:rPr>
        <w:t>candles.</w:t>
      </w:r>
      <w:r>
        <w:rPr>
          <w:spacing w:val="54"/>
        </w:rPr>
        <w:t xml:space="preserve"> </w:t>
      </w:r>
      <w:r>
        <w:rPr>
          <w:spacing w:val="-3"/>
        </w:rPr>
        <w:t>Hot</w:t>
      </w:r>
      <w:r>
        <w:rPr>
          <w:spacing w:val="-1"/>
        </w:rPr>
        <w:t xml:space="preserve"> </w:t>
      </w:r>
      <w:r>
        <w:rPr>
          <w:spacing w:val="-2"/>
        </w:rPr>
        <w:t>plates,</w:t>
      </w:r>
      <w:r>
        <w:rPr>
          <w:spacing w:val="-5"/>
        </w:rPr>
        <w:t xml:space="preserve"> </w:t>
      </w:r>
      <w:r>
        <w:rPr>
          <w:spacing w:val="-2"/>
        </w:rPr>
        <w:t>toaster</w:t>
      </w:r>
      <w:r>
        <w:rPr>
          <w:spacing w:val="1"/>
        </w:rPr>
        <w:t xml:space="preserve"> </w:t>
      </w:r>
      <w:r>
        <w:rPr>
          <w:spacing w:val="-2"/>
        </w:rPr>
        <w:t>ovens,</w:t>
      </w:r>
      <w:r>
        <w:rPr>
          <w:spacing w:val="-3"/>
        </w:rPr>
        <w:t xml:space="preserve"> </w:t>
      </w:r>
      <w:r>
        <w:rPr>
          <w:spacing w:val="-2"/>
        </w:rPr>
        <w:t>toasters,</w:t>
      </w:r>
      <w:r>
        <w:rPr>
          <w:spacing w:val="-3"/>
        </w:rPr>
        <w:t xml:space="preserve"> </w:t>
      </w:r>
      <w:r>
        <w:rPr>
          <w:spacing w:val="-2"/>
        </w:rPr>
        <w:t>etc.</w:t>
      </w:r>
    </w:p>
    <w:p w14:paraId="2977B674" w14:textId="77777777" w:rsidR="00F83B9D" w:rsidRDefault="004B4344" w:rsidP="00F83B9D">
      <w:pPr>
        <w:pStyle w:val="BodyText"/>
        <w:kinsoku w:val="0"/>
        <w:overflowPunct w:val="0"/>
        <w:spacing w:after="120"/>
        <w:ind w:left="778" w:right="1008"/>
        <w:rPr>
          <w:spacing w:val="67"/>
        </w:rPr>
      </w:pPr>
      <w:r>
        <w:rPr>
          <w:spacing w:val="-1"/>
        </w:rPr>
        <w:t xml:space="preserve">KGS </w:t>
      </w:r>
      <w:r>
        <w:t>has</w:t>
      </w:r>
      <w:r>
        <w:rPr>
          <w:spacing w:val="-3"/>
        </w:rPr>
        <w:t xml:space="preserve"> </w:t>
      </w:r>
      <w:r>
        <w:t>a</w:t>
      </w:r>
      <w:r>
        <w:rPr>
          <w:spacing w:val="-2"/>
        </w:rPr>
        <w:t xml:space="preserve"> no-smoking</w:t>
      </w:r>
      <w:r>
        <w:rPr>
          <w:spacing w:val="-5"/>
        </w:rPr>
        <w:t xml:space="preserve"> </w:t>
      </w:r>
      <w:r>
        <w:rPr>
          <w:spacing w:val="-1"/>
        </w:rPr>
        <w:t>policy</w:t>
      </w:r>
      <w:r>
        <w:rPr>
          <w:spacing w:val="-6"/>
        </w:rPr>
        <w:t xml:space="preserve"> </w:t>
      </w:r>
      <w:r>
        <w:t xml:space="preserve">in </w:t>
      </w:r>
      <w:r>
        <w:rPr>
          <w:spacing w:val="-1"/>
        </w:rPr>
        <w:t>all</w:t>
      </w:r>
      <w:r>
        <w:rPr>
          <w:spacing w:val="1"/>
        </w:rPr>
        <w:t xml:space="preserve"> </w:t>
      </w:r>
      <w:r>
        <w:rPr>
          <w:spacing w:val="-2"/>
        </w:rPr>
        <w:t>seminary</w:t>
      </w:r>
      <w:r>
        <w:rPr>
          <w:spacing w:val="-7"/>
        </w:rPr>
        <w:t xml:space="preserve"> </w:t>
      </w:r>
      <w:r>
        <w:rPr>
          <w:spacing w:val="-2"/>
        </w:rPr>
        <w:t>buildings</w:t>
      </w:r>
      <w:r>
        <w:rPr>
          <w:spacing w:val="-1"/>
        </w:rPr>
        <w:t xml:space="preserve"> </w:t>
      </w:r>
      <w:r>
        <w:rPr>
          <w:spacing w:val="-2"/>
        </w:rPr>
        <w:t>including</w:t>
      </w:r>
      <w:r>
        <w:rPr>
          <w:spacing w:val="-3"/>
        </w:rPr>
        <w:t xml:space="preserve"> </w:t>
      </w:r>
      <w:r>
        <w:rPr>
          <w:spacing w:val="-2"/>
        </w:rPr>
        <w:t>seminarian</w:t>
      </w:r>
      <w:r w:rsidR="00E65E71">
        <w:rPr>
          <w:spacing w:val="-2"/>
        </w:rPr>
        <w:t xml:space="preserve"> </w:t>
      </w:r>
      <w:r>
        <w:rPr>
          <w:spacing w:val="-3"/>
        </w:rPr>
        <w:t>rooms.</w:t>
      </w:r>
      <w:r>
        <w:rPr>
          <w:spacing w:val="67"/>
        </w:rPr>
        <w:t xml:space="preserve"> </w:t>
      </w:r>
    </w:p>
    <w:p w14:paraId="709F393C" w14:textId="77777777" w:rsidR="004B4344" w:rsidRDefault="004B4344" w:rsidP="00F83B9D">
      <w:pPr>
        <w:pStyle w:val="BodyText"/>
        <w:kinsoku w:val="0"/>
        <w:overflowPunct w:val="0"/>
        <w:spacing w:after="120"/>
        <w:ind w:left="778" w:right="1008"/>
        <w:rPr>
          <w:spacing w:val="-1"/>
        </w:rPr>
      </w:pPr>
      <w:r>
        <w:rPr>
          <w:spacing w:val="-2"/>
        </w:rPr>
        <w:t>One</w:t>
      </w:r>
      <w:r>
        <w:rPr>
          <w:spacing w:val="1"/>
        </w:rPr>
        <w:t xml:space="preserve"> </w:t>
      </w:r>
      <w:r>
        <w:rPr>
          <w:spacing w:val="-2"/>
        </w:rPr>
        <w:t xml:space="preserve">fire drill </w:t>
      </w:r>
      <w:r>
        <w:t>is</w:t>
      </w:r>
      <w:r>
        <w:rPr>
          <w:spacing w:val="-4"/>
        </w:rPr>
        <w:t xml:space="preserve"> </w:t>
      </w:r>
      <w:r>
        <w:rPr>
          <w:spacing w:val="-2"/>
        </w:rPr>
        <w:t>conducted</w:t>
      </w:r>
      <w:r>
        <w:rPr>
          <w:spacing w:val="-5"/>
        </w:rPr>
        <w:t xml:space="preserve"> </w:t>
      </w:r>
      <w:r>
        <w:t>per</w:t>
      </w:r>
      <w:r>
        <w:rPr>
          <w:spacing w:val="1"/>
        </w:rPr>
        <w:t xml:space="preserve"> </w:t>
      </w:r>
      <w:r>
        <w:rPr>
          <w:spacing w:val="-1"/>
        </w:rPr>
        <w:t>year.</w:t>
      </w:r>
    </w:p>
    <w:p w14:paraId="27639C5F" w14:textId="77777777" w:rsidR="004B4344" w:rsidRDefault="004B4344" w:rsidP="004B4344">
      <w:pPr>
        <w:pStyle w:val="BodyText"/>
        <w:kinsoku w:val="0"/>
        <w:overflowPunct w:val="0"/>
        <w:ind w:left="0"/>
        <w:rPr>
          <w:sz w:val="22"/>
          <w:szCs w:val="22"/>
        </w:rPr>
      </w:pPr>
    </w:p>
    <w:p w14:paraId="3372BFCE" w14:textId="77777777" w:rsidR="00396BFD" w:rsidRPr="00D708B9" w:rsidRDefault="00396BFD" w:rsidP="00FB501D">
      <w:pPr>
        <w:pStyle w:val="Heading1"/>
      </w:pPr>
      <w:r w:rsidRPr="00D708B9">
        <w:t>Fire Statistics</w:t>
      </w:r>
    </w:p>
    <w:p w14:paraId="54350CC3" w14:textId="77777777" w:rsidR="00396BFD" w:rsidRDefault="00396BFD" w:rsidP="00396BFD">
      <w:pPr>
        <w:pStyle w:val="BodyText"/>
        <w:kinsoku w:val="0"/>
        <w:overflowPunct w:val="0"/>
        <w:spacing w:before="6"/>
        <w:ind w:left="0"/>
        <w:rPr>
          <w:sz w:val="24"/>
          <w:szCs w:val="24"/>
        </w:rPr>
      </w:pPr>
    </w:p>
    <w:p w14:paraId="12378742" w14:textId="62473A67" w:rsidR="00396BFD" w:rsidRDefault="00396BFD" w:rsidP="00396BFD">
      <w:pPr>
        <w:pStyle w:val="BodyText"/>
        <w:kinsoku w:val="0"/>
        <w:overflowPunct w:val="0"/>
        <w:spacing w:after="120"/>
        <w:ind w:left="0" w:right="1008" w:firstLine="58"/>
        <w:rPr>
          <w:spacing w:val="-2"/>
        </w:rPr>
      </w:pPr>
      <w:r>
        <w:rPr>
          <w:spacing w:val="-2"/>
        </w:rPr>
        <w:t>For</w:t>
      </w:r>
      <w:r>
        <w:t xml:space="preserve"> the </w:t>
      </w:r>
      <w:r>
        <w:rPr>
          <w:spacing w:val="-1"/>
        </w:rPr>
        <w:t>last</w:t>
      </w:r>
      <w:r>
        <w:t xml:space="preserve"> </w:t>
      </w:r>
      <w:r>
        <w:rPr>
          <w:spacing w:val="-1"/>
        </w:rPr>
        <w:t>reporting</w:t>
      </w:r>
      <w:r>
        <w:rPr>
          <w:spacing w:val="-3"/>
        </w:rPr>
        <w:t xml:space="preserve"> </w:t>
      </w:r>
      <w:r>
        <w:rPr>
          <w:spacing w:val="-1"/>
        </w:rPr>
        <w:t>year,</w:t>
      </w:r>
      <w:r>
        <w:t xml:space="preserve"> </w:t>
      </w:r>
      <w:r>
        <w:rPr>
          <w:spacing w:val="-1"/>
        </w:rPr>
        <w:t>January</w:t>
      </w:r>
      <w:r>
        <w:rPr>
          <w:spacing w:val="-5"/>
        </w:rPr>
        <w:t xml:space="preserve"> </w:t>
      </w:r>
      <w:r>
        <w:t>1-December</w:t>
      </w:r>
      <w:r>
        <w:rPr>
          <w:spacing w:val="-3"/>
        </w:rPr>
        <w:t xml:space="preserve"> </w:t>
      </w:r>
      <w:r>
        <w:t>31,</w:t>
      </w:r>
      <w:r>
        <w:rPr>
          <w:spacing w:val="-3"/>
        </w:rPr>
        <w:t xml:space="preserve"> </w:t>
      </w:r>
      <w:r w:rsidR="001D31C9">
        <w:t>20</w:t>
      </w:r>
      <w:r w:rsidR="009754C3">
        <w:t>2</w:t>
      </w:r>
      <w:r w:rsidR="008A37F1">
        <w:t>4</w:t>
      </w:r>
      <w:r>
        <w:t xml:space="preserve">, </w:t>
      </w:r>
      <w:r>
        <w:rPr>
          <w:spacing w:val="-1"/>
        </w:rPr>
        <w:t>there</w:t>
      </w:r>
      <w:r>
        <w:t xml:space="preserve"> </w:t>
      </w:r>
      <w:r>
        <w:rPr>
          <w:spacing w:val="-1"/>
        </w:rPr>
        <w:t>were</w:t>
      </w:r>
      <w:r>
        <w:t xml:space="preserve"> no </w:t>
      </w:r>
      <w:r>
        <w:rPr>
          <w:spacing w:val="-1"/>
        </w:rPr>
        <w:t>reported</w:t>
      </w:r>
      <w:r>
        <w:t xml:space="preserve"> </w:t>
      </w:r>
      <w:r>
        <w:rPr>
          <w:spacing w:val="-1"/>
        </w:rPr>
        <w:t xml:space="preserve">fires </w:t>
      </w:r>
      <w:r>
        <w:t xml:space="preserve">in </w:t>
      </w:r>
      <w:r>
        <w:rPr>
          <w:spacing w:val="-1"/>
        </w:rPr>
        <w:t>the</w:t>
      </w:r>
      <w:r>
        <w:t xml:space="preserve"> </w:t>
      </w:r>
      <w:r>
        <w:rPr>
          <w:spacing w:val="-1"/>
        </w:rPr>
        <w:t>residence</w:t>
      </w:r>
      <w:r>
        <w:t xml:space="preserve"> </w:t>
      </w:r>
      <w:r>
        <w:rPr>
          <w:spacing w:val="-1"/>
        </w:rPr>
        <w:t xml:space="preserve">areas </w:t>
      </w:r>
      <w:r>
        <w:t>of</w:t>
      </w:r>
      <w:r>
        <w:rPr>
          <w:spacing w:val="61"/>
        </w:rPr>
        <w:t xml:space="preserve"> </w:t>
      </w:r>
      <w:r>
        <w:t xml:space="preserve">5200 </w:t>
      </w:r>
      <w:r>
        <w:rPr>
          <w:spacing w:val="-1"/>
        </w:rPr>
        <w:t>Glennon</w:t>
      </w:r>
      <w:r>
        <w:t xml:space="preserve"> </w:t>
      </w:r>
      <w:r>
        <w:rPr>
          <w:spacing w:val="-2"/>
        </w:rPr>
        <w:t>Drive.</w:t>
      </w:r>
    </w:p>
    <w:p w14:paraId="774CB076" w14:textId="77777777" w:rsidR="00396BFD" w:rsidRDefault="00396BFD" w:rsidP="004B4344">
      <w:pPr>
        <w:pStyle w:val="BodyText"/>
        <w:kinsoku w:val="0"/>
        <w:overflowPunct w:val="0"/>
        <w:spacing w:before="2"/>
        <w:ind w:left="0"/>
        <w:rPr>
          <w:sz w:val="31"/>
          <w:szCs w:val="31"/>
        </w:rPr>
      </w:pPr>
    </w:p>
    <w:p w14:paraId="541A95A1" w14:textId="77777777" w:rsidR="00396BFD" w:rsidRDefault="00396BFD" w:rsidP="004B4344">
      <w:pPr>
        <w:pStyle w:val="BodyText"/>
        <w:kinsoku w:val="0"/>
        <w:overflowPunct w:val="0"/>
        <w:spacing w:before="2"/>
        <w:ind w:left="0"/>
        <w:rPr>
          <w:sz w:val="31"/>
          <w:szCs w:val="31"/>
        </w:rPr>
      </w:pPr>
    </w:p>
    <w:p w14:paraId="1AEB1795" w14:textId="77777777" w:rsidR="00A30754" w:rsidRPr="008D0294" w:rsidRDefault="008D0294" w:rsidP="004B4344">
      <w:pPr>
        <w:pStyle w:val="BodyText"/>
        <w:kinsoku w:val="0"/>
        <w:overflowPunct w:val="0"/>
        <w:ind w:left="774" w:right="578" w:firstLine="57"/>
        <w:rPr>
          <w:b/>
          <w:spacing w:val="-2"/>
          <w:sz w:val="28"/>
          <w:szCs w:val="28"/>
        </w:rPr>
      </w:pPr>
      <w:r w:rsidRPr="008D0294">
        <w:rPr>
          <w:b/>
          <w:spacing w:val="-2"/>
          <w:sz w:val="28"/>
          <w:szCs w:val="28"/>
        </w:rPr>
        <w:t>Fire Statistics</w:t>
      </w:r>
    </w:p>
    <w:tbl>
      <w:tblPr>
        <w:tblW w:w="10509" w:type="dxa"/>
        <w:tblInd w:w="-5" w:type="dxa"/>
        <w:tblLook w:val="04A0" w:firstRow="1" w:lastRow="0" w:firstColumn="1" w:lastColumn="0" w:noHBand="0" w:noVBand="1"/>
      </w:tblPr>
      <w:tblGrid>
        <w:gridCol w:w="3300"/>
        <w:gridCol w:w="648"/>
        <w:gridCol w:w="898"/>
        <w:gridCol w:w="857"/>
        <w:gridCol w:w="648"/>
        <w:gridCol w:w="898"/>
        <w:gridCol w:w="857"/>
        <w:gridCol w:w="648"/>
        <w:gridCol w:w="898"/>
        <w:gridCol w:w="857"/>
      </w:tblGrid>
      <w:tr w:rsidR="008D0294" w:rsidRPr="008D0294" w14:paraId="0082010A" w14:textId="77777777" w:rsidTr="00863328">
        <w:trPr>
          <w:trHeight w:val="300"/>
        </w:trPr>
        <w:tc>
          <w:tcPr>
            <w:tcW w:w="3300" w:type="dxa"/>
            <w:tcBorders>
              <w:top w:val="single" w:sz="4" w:space="0" w:color="auto"/>
              <w:left w:val="single" w:sz="4" w:space="0" w:color="auto"/>
              <w:bottom w:val="single" w:sz="4" w:space="0" w:color="auto"/>
              <w:right w:val="double" w:sz="6" w:space="0" w:color="auto"/>
            </w:tcBorders>
            <w:noWrap/>
            <w:vAlign w:val="bottom"/>
            <w:hideMark/>
          </w:tcPr>
          <w:p w14:paraId="47F47DA7"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0985574C"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5B72BA1A" w14:textId="390AE3A7" w:rsidR="008D0294" w:rsidRPr="009F215E" w:rsidRDefault="00A7271A" w:rsidP="008D0294">
            <w:pPr>
              <w:widowControl/>
              <w:autoSpaceDE/>
              <w:autoSpaceDN/>
              <w:adjustRightInd/>
              <w:jc w:val="right"/>
              <w:rPr>
                <w:rFonts w:ascii="Calibri" w:hAnsi="Calibri"/>
                <w:color w:val="000000"/>
                <w:sz w:val="22"/>
                <w:szCs w:val="22"/>
              </w:rPr>
            </w:pPr>
            <w:r>
              <w:rPr>
                <w:rFonts w:ascii="Calibri" w:hAnsi="Calibri"/>
                <w:color w:val="000000"/>
                <w:sz w:val="22"/>
                <w:szCs w:val="22"/>
              </w:rPr>
              <w:t>202</w:t>
            </w:r>
            <w:r w:rsidR="005350DD">
              <w:rPr>
                <w:rFonts w:ascii="Calibri" w:hAnsi="Calibri"/>
                <w:color w:val="000000"/>
                <w:sz w:val="22"/>
                <w:szCs w:val="22"/>
              </w:rPr>
              <w:t>3</w:t>
            </w:r>
          </w:p>
        </w:tc>
        <w:tc>
          <w:tcPr>
            <w:tcW w:w="857" w:type="dxa"/>
            <w:tcBorders>
              <w:top w:val="single" w:sz="4" w:space="0" w:color="auto"/>
              <w:left w:val="nil"/>
              <w:bottom w:val="single" w:sz="4" w:space="0" w:color="auto"/>
              <w:right w:val="double" w:sz="6" w:space="0" w:color="auto"/>
            </w:tcBorders>
            <w:noWrap/>
            <w:vAlign w:val="bottom"/>
            <w:hideMark/>
          </w:tcPr>
          <w:p w14:paraId="5B5A59D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3434E07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6B936BB9" w14:textId="43915293" w:rsidR="008D0294" w:rsidRPr="009F215E" w:rsidRDefault="00A7271A" w:rsidP="00EC6975">
            <w:pPr>
              <w:widowControl/>
              <w:autoSpaceDE/>
              <w:autoSpaceDN/>
              <w:adjustRightInd/>
              <w:jc w:val="right"/>
              <w:rPr>
                <w:rFonts w:ascii="Calibri" w:hAnsi="Calibri"/>
                <w:color w:val="000000"/>
                <w:sz w:val="22"/>
                <w:szCs w:val="22"/>
              </w:rPr>
            </w:pPr>
            <w:r>
              <w:rPr>
                <w:rFonts w:ascii="Calibri" w:hAnsi="Calibri"/>
                <w:color w:val="000000"/>
                <w:sz w:val="22"/>
                <w:szCs w:val="22"/>
              </w:rPr>
              <w:t>202</w:t>
            </w:r>
            <w:r w:rsidR="005350DD">
              <w:rPr>
                <w:rFonts w:ascii="Calibri" w:hAnsi="Calibri"/>
                <w:color w:val="000000"/>
                <w:sz w:val="22"/>
                <w:szCs w:val="22"/>
              </w:rPr>
              <w:t>4</w:t>
            </w:r>
          </w:p>
        </w:tc>
        <w:tc>
          <w:tcPr>
            <w:tcW w:w="857" w:type="dxa"/>
            <w:tcBorders>
              <w:top w:val="single" w:sz="4" w:space="0" w:color="auto"/>
              <w:left w:val="nil"/>
              <w:bottom w:val="single" w:sz="4" w:space="0" w:color="auto"/>
              <w:right w:val="double" w:sz="6" w:space="0" w:color="auto"/>
            </w:tcBorders>
            <w:noWrap/>
            <w:vAlign w:val="bottom"/>
            <w:hideMark/>
          </w:tcPr>
          <w:p w14:paraId="11989125"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2504F28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49D85CA9" w14:textId="2B4F1E3A" w:rsidR="008D0294" w:rsidRPr="009F215E" w:rsidRDefault="00A7271A" w:rsidP="00D05E03">
            <w:pPr>
              <w:widowControl/>
              <w:autoSpaceDE/>
              <w:autoSpaceDN/>
              <w:adjustRightInd/>
              <w:jc w:val="right"/>
              <w:rPr>
                <w:rFonts w:ascii="Calibri" w:hAnsi="Calibri"/>
                <w:color w:val="000000"/>
                <w:sz w:val="22"/>
                <w:szCs w:val="22"/>
              </w:rPr>
            </w:pPr>
            <w:r>
              <w:rPr>
                <w:rFonts w:ascii="Calibri" w:hAnsi="Calibri"/>
                <w:color w:val="000000"/>
                <w:sz w:val="22"/>
                <w:szCs w:val="22"/>
              </w:rPr>
              <w:t>202</w:t>
            </w:r>
            <w:r w:rsidR="005350DD">
              <w:rPr>
                <w:rFonts w:ascii="Calibri" w:hAnsi="Calibri"/>
                <w:color w:val="000000"/>
                <w:sz w:val="22"/>
                <w:szCs w:val="22"/>
              </w:rPr>
              <w:t>5</w:t>
            </w:r>
          </w:p>
        </w:tc>
        <w:tc>
          <w:tcPr>
            <w:tcW w:w="857" w:type="dxa"/>
            <w:tcBorders>
              <w:top w:val="single" w:sz="4" w:space="0" w:color="auto"/>
              <w:left w:val="nil"/>
              <w:bottom w:val="single" w:sz="4" w:space="0" w:color="auto"/>
              <w:right w:val="single" w:sz="4" w:space="0" w:color="auto"/>
            </w:tcBorders>
            <w:noWrap/>
            <w:vAlign w:val="bottom"/>
            <w:hideMark/>
          </w:tcPr>
          <w:p w14:paraId="0C67ADC4"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r>
      <w:tr w:rsidR="008D0294" w:rsidRPr="008D0294" w14:paraId="6376B2E5"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166E7F07"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Name of Facility</w:t>
            </w:r>
          </w:p>
        </w:tc>
        <w:tc>
          <w:tcPr>
            <w:tcW w:w="648" w:type="dxa"/>
            <w:tcBorders>
              <w:top w:val="nil"/>
              <w:left w:val="nil"/>
              <w:bottom w:val="single" w:sz="4" w:space="0" w:color="auto"/>
              <w:right w:val="single" w:sz="4" w:space="0" w:color="auto"/>
            </w:tcBorders>
            <w:noWrap/>
            <w:vAlign w:val="bottom"/>
            <w:hideMark/>
          </w:tcPr>
          <w:p w14:paraId="280BF155"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6D361B49"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double" w:sz="6" w:space="0" w:color="auto"/>
            </w:tcBorders>
            <w:noWrap/>
            <w:vAlign w:val="bottom"/>
            <w:hideMark/>
          </w:tcPr>
          <w:p w14:paraId="4FC1BA10"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c>
          <w:tcPr>
            <w:tcW w:w="648" w:type="dxa"/>
            <w:tcBorders>
              <w:top w:val="nil"/>
              <w:left w:val="nil"/>
              <w:bottom w:val="single" w:sz="4" w:space="0" w:color="auto"/>
              <w:right w:val="single" w:sz="4" w:space="0" w:color="auto"/>
            </w:tcBorders>
            <w:noWrap/>
            <w:vAlign w:val="bottom"/>
            <w:hideMark/>
          </w:tcPr>
          <w:p w14:paraId="560BE7AE"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21C3DF52"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double" w:sz="6" w:space="0" w:color="auto"/>
            </w:tcBorders>
            <w:noWrap/>
            <w:vAlign w:val="bottom"/>
            <w:hideMark/>
          </w:tcPr>
          <w:p w14:paraId="725B0FD9"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c>
          <w:tcPr>
            <w:tcW w:w="648" w:type="dxa"/>
            <w:tcBorders>
              <w:top w:val="nil"/>
              <w:left w:val="nil"/>
              <w:bottom w:val="single" w:sz="4" w:space="0" w:color="auto"/>
              <w:right w:val="single" w:sz="4" w:space="0" w:color="auto"/>
            </w:tcBorders>
            <w:noWrap/>
            <w:vAlign w:val="bottom"/>
            <w:hideMark/>
          </w:tcPr>
          <w:p w14:paraId="2A7BE77A"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6E6BFFAB"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single" w:sz="4" w:space="0" w:color="auto"/>
            </w:tcBorders>
            <w:noWrap/>
            <w:vAlign w:val="bottom"/>
            <w:hideMark/>
          </w:tcPr>
          <w:p w14:paraId="403C46D8"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r>
      <w:tr w:rsidR="008D0294" w:rsidRPr="008D0294" w14:paraId="51EEE6CF"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5BB9E0A5"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Kenrick-Glennon Seminary</w:t>
            </w:r>
          </w:p>
        </w:tc>
        <w:tc>
          <w:tcPr>
            <w:tcW w:w="648" w:type="dxa"/>
            <w:tcBorders>
              <w:top w:val="nil"/>
              <w:left w:val="nil"/>
              <w:bottom w:val="single" w:sz="4" w:space="0" w:color="auto"/>
              <w:right w:val="single" w:sz="4" w:space="0" w:color="auto"/>
            </w:tcBorders>
            <w:noWrap/>
            <w:vAlign w:val="bottom"/>
            <w:hideMark/>
          </w:tcPr>
          <w:p w14:paraId="04EBF189"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A9DD53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4409342F"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3023D86D"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A328FE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30C7ADF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7769D22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31AFA11F"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single" w:sz="4" w:space="0" w:color="auto"/>
            </w:tcBorders>
            <w:noWrap/>
            <w:vAlign w:val="bottom"/>
            <w:hideMark/>
          </w:tcPr>
          <w:p w14:paraId="39C4E76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8D0294" w:rsidRPr="008D0294" w14:paraId="1271ADBA"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55198577"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4F22002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666C641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double" w:sz="6" w:space="0" w:color="auto"/>
            </w:tcBorders>
            <w:noWrap/>
            <w:vAlign w:val="bottom"/>
            <w:hideMark/>
          </w:tcPr>
          <w:p w14:paraId="67484EE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5C079C27"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2AFE72C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double" w:sz="6" w:space="0" w:color="auto"/>
            </w:tcBorders>
            <w:noWrap/>
            <w:vAlign w:val="bottom"/>
            <w:hideMark/>
          </w:tcPr>
          <w:p w14:paraId="7E858092"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62A26A2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0BCF69F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single" w:sz="4" w:space="0" w:color="auto"/>
            </w:tcBorders>
            <w:noWrap/>
            <w:vAlign w:val="bottom"/>
            <w:hideMark/>
          </w:tcPr>
          <w:p w14:paraId="2F20A549"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r>
      <w:tr w:rsidR="008D0294" w:rsidRPr="008D0294" w14:paraId="2F735293"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2E2261A2"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TOTAL</w:t>
            </w:r>
          </w:p>
        </w:tc>
        <w:tc>
          <w:tcPr>
            <w:tcW w:w="648" w:type="dxa"/>
            <w:tcBorders>
              <w:top w:val="nil"/>
              <w:left w:val="nil"/>
              <w:bottom w:val="single" w:sz="4" w:space="0" w:color="auto"/>
              <w:right w:val="single" w:sz="4" w:space="0" w:color="auto"/>
            </w:tcBorders>
            <w:noWrap/>
            <w:vAlign w:val="bottom"/>
            <w:hideMark/>
          </w:tcPr>
          <w:p w14:paraId="78084C01"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7158BF7E"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74B72BC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32182806"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3C42BD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77D2EA1D"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716C42E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14FBF8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single" w:sz="4" w:space="0" w:color="auto"/>
            </w:tcBorders>
            <w:noWrap/>
            <w:vAlign w:val="bottom"/>
            <w:hideMark/>
          </w:tcPr>
          <w:p w14:paraId="4B73AAF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7633A0C0" w14:textId="77777777" w:rsidR="00A30754" w:rsidRPr="00A30754" w:rsidRDefault="00A30754" w:rsidP="004B4344">
      <w:pPr>
        <w:pStyle w:val="BodyText"/>
        <w:kinsoku w:val="0"/>
        <w:overflowPunct w:val="0"/>
        <w:ind w:left="0"/>
        <w:rPr>
          <w:b/>
          <w:sz w:val="25"/>
          <w:szCs w:val="25"/>
        </w:rPr>
      </w:pPr>
    </w:p>
    <w:p w14:paraId="35AACD4D" w14:textId="77777777" w:rsidR="004B4344" w:rsidRDefault="004B4344" w:rsidP="004B4344">
      <w:pPr>
        <w:pStyle w:val="BodyText"/>
        <w:kinsoku w:val="0"/>
        <w:overflowPunct w:val="0"/>
        <w:spacing w:before="10"/>
        <w:ind w:left="0"/>
      </w:pPr>
    </w:p>
    <w:p w14:paraId="7492DE02" w14:textId="7056313A" w:rsidR="004B4344" w:rsidRPr="00A30754" w:rsidRDefault="004B4344" w:rsidP="00A30754">
      <w:pPr>
        <w:pStyle w:val="BodyText"/>
        <w:kinsoku w:val="0"/>
        <w:overflowPunct w:val="0"/>
        <w:spacing w:before="69"/>
        <w:ind w:left="774"/>
        <w:rPr>
          <w:b/>
          <w:bCs/>
          <w:sz w:val="28"/>
          <w:szCs w:val="28"/>
        </w:rPr>
      </w:pPr>
      <w:r w:rsidRPr="00A30754">
        <w:rPr>
          <w:b/>
          <w:bCs/>
          <w:spacing w:val="-1"/>
          <w:sz w:val="28"/>
          <w:szCs w:val="28"/>
        </w:rPr>
        <w:t>Fire</w:t>
      </w:r>
      <w:r w:rsidRPr="00A30754">
        <w:rPr>
          <w:b/>
          <w:bCs/>
          <w:spacing w:val="-2"/>
          <w:sz w:val="28"/>
          <w:szCs w:val="28"/>
        </w:rPr>
        <w:t xml:space="preserve"> </w:t>
      </w:r>
      <w:r w:rsidRPr="00A30754">
        <w:rPr>
          <w:b/>
          <w:bCs/>
          <w:sz w:val="28"/>
          <w:szCs w:val="28"/>
        </w:rPr>
        <w:t>Log</w:t>
      </w:r>
      <w:r w:rsidR="00EC6975">
        <w:rPr>
          <w:b/>
          <w:bCs/>
          <w:sz w:val="28"/>
          <w:szCs w:val="28"/>
        </w:rPr>
        <w:t xml:space="preserve"> through 20</w:t>
      </w:r>
      <w:r w:rsidR="00D05E03">
        <w:rPr>
          <w:b/>
          <w:bCs/>
          <w:sz w:val="28"/>
          <w:szCs w:val="28"/>
        </w:rPr>
        <w:t>2</w:t>
      </w:r>
      <w:r w:rsidR="005350DD">
        <w:rPr>
          <w:b/>
          <w:bCs/>
          <w:sz w:val="28"/>
          <w:szCs w:val="28"/>
        </w:rPr>
        <w:t>5</w:t>
      </w:r>
    </w:p>
    <w:tbl>
      <w:tblPr>
        <w:tblW w:w="11027" w:type="dxa"/>
        <w:tblInd w:w="-331" w:type="dxa"/>
        <w:tblLayout w:type="fixed"/>
        <w:tblLook w:val="04A0" w:firstRow="1" w:lastRow="0" w:firstColumn="1" w:lastColumn="0" w:noHBand="0" w:noVBand="1"/>
      </w:tblPr>
      <w:tblGrid>
        <w:gridCol w:w="1406"/>
        <w:gridCol w:w="1278"/>
        <w:gridCol w:w="849"/>
        <w:gridCol w:w="236"/>
        <w:gridCol w:w="1450"/>
        <w:gridCol w:w="1317"/>
        <w:gridCol w:w="1525"/>
        <w:gridCol w:w="990"/>
        <w:gridCol w:w="1084"/>
        <w:gridCol w:w="892"/>
      </w:tblGrid>
      <w:tr w:rsidR="00863328" w:rsidRPr="00A30754" w14:paraId="7A122826" w14:textId="77777777" w:rsidTr="00863328">
        <w:trPr>
          <w:trHeight w:val="900"/>
        </w:trPr>
        <w:tc>
          <w:tcPr>
            <w:tcW w:w="1406" w:type="dxa"/>
            <w:tcBorders>
              <w:top w:val="single" w:sz="4" w:space="0" w:color="auto"/>
              <w:left w:val="single" w:sz="4" w:space="0" w:color="auto"/>
              <w:bottom w:val="single" w:sz="4" w:space="0" w:color="auto"/>
              <w:right w:val="single" w:sz="4" w:space="0" w:color="auto"/>
            </w:tcBorders>
            <w:vAlign w:val="center"/>
            <w:hideMark/>
          </w:tcPr>
          <w:p w14:paraId="415BE72A"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Date Reported</w:t>
            </w:r>
          </w:p>
        </w:tc>
        <w:tc>
          <w:tcPr>
            <w:tcW w:w="1278" w:type="dxa"/>
            <w:tcBorders>
              <w:top w:val="single" w:sz="4" w:space="0" w:color="auto"/>
              <w:left w:val="nil"/>
              <w:bottom w:val="single" w:sz="4" w:space="0" w:color="auto"/>
              <w:right w:val="single" w:sz="4" w:space="0" w:color="auto"/>
            </w:tcBorders>
            <w:vAlign w:val="center"/>
            <w:hideMark/>
          </w:tcPr>
          <w:p w14:paraId="7DC01A95"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Date of Fire</w:t>
            </w:r>
          </w:p>
        </w:tc>
        <w:tc>
          <w:tcPr>
            <w:tcW w:w="849" w:type="dxa"/>
            <w:tcBorders>
              <w:top w:val="single" w:sz="4" w:space="0" w:color="auto"/>
              <w:left w:val="nil"/>
              <w:bottom w:val="single" w:sz="4" w:space="0" w:color="auto"/>
              <w:right w:val="single" w:sz="4" w:space="0" w:color="auto"/>
            </w:tcBorders>
            <w:vAlign w:val="center"/>
            <w:hideMark/>
          </w:tcPr>
          <w:p w14:paraId="4DC8CEA6"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Time of Fire</w:t>
            </w:r>
          </w:p>
        </w:tc>
        <w:tc>
          <w:tcPr>
            <w:tcW w:w="236" w:type="dxa"/>
            <w:tcBorders>
              <w:top w:val="single" w:sz="4" w:space="0" w:color="auto"/>
              <w:left w:val="nil"/>
              <w:bottom w:val="single" w:sz="4" w:space="0" w:color="auto"/>
              <w:right w:val="nil"/>
            </w:tcBorders>
          </w:tcPr>
          <w:p w14:paraId="7B7A47BB" w14:textId="77777777" w:rsidR="009754C3" w:rsidRPr="009F215E" w:rsidRDefault="009754C3" w:rsidP="00A30754">
            <w:pPr>
              <w:widowControl/>
              <w:autoSpaceDE/>
              <w:autoSpaceDN/>
              <w:adjustRightInd/>
              <w:jc w:val="center"/>
              <w:rPr>
                <w:rFonts w:ascii="Calibri" w:hAnsi="Calibri"/>
                <w:b/>
                <w:bCs/>
                <w:color w:val="000000"/>
                <w:sz w:val="22"/>
                <w:szCs w:val="22"/>
              </w:rPr>
            </w:pPr>
          </w:p>
        </w:tc>
        <w:tc>
          <w:tcPr>
            <w:tcW w:w="1450" w:type="dxa"/>
            <w:tcBorders>
              <w:top w:val="single" w:sz="4" w:space="0" w:color="auto"/>
              <w:left w:val="nil"/>
              <w:bottom w:val="single" w:sz="4" w:space="0" w:color="auto"/>
              <w:right w:val="single" w:sz="4" w:space="0" w:color="auto"/>
            </w:tcBorders>
            <w:vAlign w:val="center"/>
            <w:hideMark/>
          </w:tcPr>
          <w:p w14:paraId="2BAC8E59" w14:textId="7F4454E8"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Category of Fire</w:t>
            </w:r>
          </w:p>
        </w:tc>
        <w:tc>
          <w:tcPr>
            <w:tcW w:w="1317" w:type="dxa"/>
            <w:tcBorders>
              <w:top w:val="single" w:sz="4" w:space="0" w:color="auto"/>
              <w:left w:val="nil"/>
              <w:bottom w:val="single" w:sz="4" w:space="0" w:color="auto"/>
              <w:right w:val="single" w:sz="4" w:space="0" w:color="auto"/>
            </w:tcBorders>
            <w:vAlign w:val="center"/>
            <w:hideMark/>
          </w:tcPr>
          <w:p w14:paraId="15DDB038"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Cause of Fire</w:t>
            </w:r>
          </w:p>
        </w:tc>
        <w:tc>
          <w:tcPr>
            <w:tcW w:w="1525" w:type="dxa"/>
            <w:tcBorders>
              <w:top w:val="single" w:sz="4" w:space="0" w:color="auto"/>
              <w:left w:val="nil"/>
              <w:bottom w:val="single" w:sz="4" w:space="0" w:color="auto"/>
              <w:right w:val="single" w:sz="4" w:space="0" w:color="auto"/>
            </w:tcBorders>
            <w:vAlign w:val="center"/>
            <w:hideMark/>
          </w:tcPr>
          <w:p w14:paraId="74BE1D8C"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Fire-related injuries</w:t>
            </w:r>
          </w:p>
        </w:tc>
        <w:tc>
          <w:tcPr>
            <w:tcW w:w="990" w:type="dxa"/>
            <w:tcBorders>
              <w:top w:val="single" w:sz="4" w:space="0" w:color="auto"/>
              <w:left w:val="nil"/>
              <w:bottom w:val="single" w:sz="4" w:space="0" w:color="auto"/>
              <w:right w:val="single" w:sz="4" w:space="0" w:color="auto"/>
            </w:tcBorders>
            <w:vAlign w:val="center"/>
            <w:hideMark/>
          </w:tcPr>
          <w:p w14:paraId="3C806F75"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Fire-Related Deaths</w:t>
            </w:r>
          </w:p>
        </w:tc>
        <w:tc>
          <w:tcPr>
            <w:tcW w:w="1084" w:type="dxa"/>
            <w:tcBorders>
              <w:top w:val="single" w:sz="4" w:space="0" w:color="auto"/>
              <w:left w:val="nil"/>
              <w:bottom w:val="single" w:sz="4" w:space="0" w:color="auto"/>
              <w:right w:val="single" w:sz="4" w:space="0" w:color="auto"/>
            </w:tcBorders>
            <w:vAlign w:val="center"/>
            <w:hideMark/>
          </w:tcPr>
          <w:p w14:paraId="2640AF0D"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Property Damage</w:t>
            </w:r>
          </w:p>
        </w:tc>
        <w:tc>
          <w:tcPr>
            <w:tcW w:w="892" w:type="dxa"/>
            <w:tcBorders>
              <w:top w:val="single" w:sz="4" w:space="0" w:color="auto"/>
              <w:left w:val="nil"/>
              <w:bottom w:val="single" w:sz="4" w:space="0" w:color="auto"/>
              <w:right w:val="single" w:sz="4" w:space="0" w:color="auto"/>
            </w:tcBorders>
            <w:vAlign w:val="center"/>
            <w:hideMark/>
          </w:tcPr>
          <w:p w14:paraId="1A884D82"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Action</w:t>
            </w:r>
          </w:p>
        </w:tc>
      </w:tr>
      <w:tr w:rsidR="00863328" w:rsidRPr="00A30754" w14:paraId="5C35B8B2" w14:textId="77777777" w:rsidTr="00863328">
        <w:trPr>
          <w:trHeight w:val="503"/>
        </w:trPr>
        <w:tc>
          <w:tcPr>
            <w:tcW w:w="1406" w:type="dxa"/>
            <w:tcBorders>
              <w:top w:val="nil"/>
              <w:left w:val="single" w:sz="4" w:space="0" w:color="auto"/>
              <w:bottom w:val="single" w:sz="4" w:space="0" w:color="auto"/>
              <w:right w:val="single" w:sz="4" w:space="0" w:color="auto"/>
            </w:tcBorders>
            <w:noWrap/>
            <w:vAlign w:val="center"/>
            <w:hideMark/>
          </w:tcPr>
          <w:p w14:paraId="5AEB1458"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10/15/2014</w:t>
            </w:r>
          </w:p>
        </w:tc>
        <w:tc>
          <w:tcPr>
            <w:tcW w:w="1278" w:type="dxa"/>
            <w:tcBorders>
              <w:top w:val="nil"/>
              <w:left w:val="nil"/>
              <w:bottom w:val="single" w:sz="4" w:space="0" w:color="auto"/>
              <w:right w:val="single" w:sz="4" w:space="0" w:color="auto"/>
            </w:tcBorders>
            <w:noWrap/>
            <w:vAlign w:val="center"/>
            <w:hideMark/>
          </w:tcPr>
          <w:p w14:paraId="07785887"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10/15/2014</w:t>
            </w:r>
          </w:p>
        </w:tc>
        <w:tc>
          <w:tcPr>
            <w:tcW w:w="849" w:type="dxa"/>
            <w:tcBorders>
              <w:top w:val="nil"/>
              <w:left w:val="nil"/>
              <w:bottom w:val="single" w:sz="4" w:space="0" w:color="auto"/>
              <w:right w:val="single" w:sz="4" w:space="0" w:color="auto"/>
            </w:tcBorders>
            <w:noWrap/>
            <w:vAlign w:val="center"/>
            <w:hideMark/>
          </w:tcPr>
          <w:p w14:paraId="2EE8DD61"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2:00 AM</w:t>
            </w:r>
          </w:p>
        </w:tc>
        <w:tc>
          <w:tcPr>
            <w:tcW w:w="236" w:type="dxa"/>
            <w:tcBorders>
              <w:top w:val="nil"/>
              <w:left w:val="nil"/>
              <w:bottom w:val="single" w:sz="4" w:space="0" w:color="auto"/>
              <w:right w:val="nil"/>
            </w:tcBorders>
          </w:tcPr>
          <w:p w14:paraId="3F1DB056" w14:textId="77777777" w:rsidR="009754C3" w:rsidRPr="009F215E" w:rsidRDefault="009754C3" w:rsidP="00A30754">
            <w:pPr>
              <w:widowControl/>
              <w:autoSpaceDE/>
              <w:autoSpaceDN/>
              <w:adjustRightInd/>
              <w:jc w:val="center"/>
              <w:rPr>
                <w:rFonts w:ascii="Calibri" w:hAnsi="Calibri"/>
                <w:color w:val="000000"/>
                <w:sz w:val="22"/>
                <w:szCs w:val="22"/>
              </w:rPr>
            </w:pPr>
          </w:p>
        </w:tc>
        <w:tc>
          <w:tcPr>
            <w:tcW w:w="1450" w:type="dxa"/>
            <w:tcBorders>
              <w:top w:val="nil"/>
              <w:left w:val="nil"/>
              <w:bottom w:val="single" w:sz="4" w:space="0" w:color="auto"/>
              <w:right w:val="single" w:sz="4" w:space="0" w:color="auto"/>
            </w:tcBorders>
            <w:noWrap/>
            <w:vAlign w:val="center"/>
            <w:hideMark/>
          </w:tcPr>
          <w:p w14:paraId="36819DC4" w14:textId="23B3ADC2"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Unintentional</w:t>
            </w:r>
          </w:p>
        </w:tc>
        <w:tc>
          <w:tcPr>
            <w:tcW w:w="1317" w:type="dxa"/>
            <w:tcBorders>
              <w:top w:val="nil"/>
              <w:left w:val="nil"/>
              <w:bottom w:val="single" w:sz="4" w:space="0" w:color="auto"/>
              <w:right w:val="single" w:sz="4" w:space="0" w:color="auto"/>
            </w:tcBorders>
            <w:noWrap/>
            <w:vAlign w:val="center"/>
            <w:hideMark/>
          </w:tcPr>
          <w:p w14:paraId="258E45A4"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Cooking</w:t>
            </w:r>
          </w:p>
        </w:tc>
        <w:tc>
          <w:tcPr>
            <w:tcW w:w="1525" w:type="dxa"/>
            <w:tcBorders>
              <w:top w:val="nil"/>
              <w:left w:val="nil"/>
              <w:bottom w:val="single" w:sz="4" w:space="0" w:color="auto"/>
              <w:right w:val="single" w:sz="4" w:space="0" w:color="auto"/>
            </w:tcBorders>
            <w:noWrap/>
            <w:vAlign w:val="center"/>
            <w:hideMark/>
          </w:tcPr>
          <w:p w14:paraId="5E126B75"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0" w:type="dxa"/>
            <w:tcBorders>
              <w:top w:val="nil"/>
              <w:left w:val="nil"/>
              <w:bottom w:val="single" w:sz="4" w:space="0" w:color="auto"/>
              <w:right w:val="single" w:sz="4" w:space="0" w:color="auto"/>
            </w:tcBorders>
            <w:noWrap/>
            <w:vAlign w:val="center"/>
            <w:hideMark/>
          </w:tcPr>
          <w:p w14:paraId="03B16144"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1084" w:type="dxa"/>
            <w:tcBorders>
              <w:top w:val="nil"/>
              <w:left w:val="nil"/>
              <w:bottom w:val="single" w:sz="4" w:space="0" w:color="auto"/>
              <w:right w:val="single" w:sz="4" w:space="0" w:color="auto"/>
            </w:tcBorders>
            <w:noWrap/>
            <w:vAlign w:val="center"/>
            <w:hideMark/>
          </w:tcPr>
          <w:p w14:paraId="46ED278C"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$0-$99</w:t>
            </w:r>
          </w:p>
        </w:tc>
        <w:tc>
          <w:tcPr>
            <w:tcW w:w="892" w:type="dxa"/>
            <w:tcBorders>
              <w:top w:val="nil"/>
              <w:left w:val="nil"/>
              <w:bottom w:val="single" w:sz="4" w:space="0" w:color="auto"/>
              <w:right w:val="single" w:sz="4" w:space="0" w:color="auto"/>
            </w:tcBorders>
            <w:noWrap/>
            <w:vAlign w:val="center"/>
            <w:hideMark/>
          </w:tcPr>
          <w:p w14:paraId="13130865"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None needed</w:t>
            </w:r>
          </w:p>
        </w:tc>
      </w:tr>
    </w:tbl>
    <w:p w14:paraId="13FB72BD" w14:textId="77777777" w:rsidR="00D23010" w:rsidRDefault="00D23010" w:rsidP="004B4344">
      <w:pPr>
        <w:pStyle w:val="BodyText"/>
        <w:kinsoku w:val="0"/>
        <w:overflowPunct w:val="0"/>
        <w:spacing w:before="3"/>
        <w:ind w:left="0"/>
        <w:rPr>
          <w:b/>
          <w:bCs/>
          <w:sz w:val="27"/>
          <w:szCs w:val="27"/>
        </w:rPr>
      </w:pPr>
    </w:p>
    <w:p w14:paraId="306D699E" w14:textId="77777777" w:rsidR="00D23010" w:rsidRDefault="00D23010" w:rsidP="00D23010"/>
    <w:p w14:paraId="7079ABA3" w14:textId="77777777" w:rsidR="00D23010" w:rsidRDefault="00D23010" w:rsidP="00D66319">
      <w:pPr>
        <w:pStyle w:val="BodyText"/>
        <w:kinsoku w:val="0"/>
        <w:overflowPunct w:val="0"/>
        <w:ind w:left="0" w:right="199"/>
        <w:rPr>
          <w:spacing w:val="-2"/>
        </w:rPr>
      </w:pPr>
    </w:p>
    <w:p w14:paraId="06BA72DF" w14:textId="77777777" w:rsidR="00D23010" w:rsidRPr="00D23010" w:rsidRDefault="00D23010" w:rsidP="00D23010"/>
    <w:p w14:paraId="39D582CB" w14:textId="77777777" w:rsidR="00D23010" w:rsidRPr="00D23010" w:rsidRDefault="00D23010" w:rsidP="00D23010"/>
    <w:p w14:paraId="4F077EE9" w14:textId="77777777" w:rsidR="00D23010" w:rsidRPr="00D23010" w:rsidRDefault="00D23010" w:rsidP="00D23010"/>
    <w:p w14:paraId="6D9C9053" w14:textId="77777777" w:rsidR="00D23010" w:rsidRPr="00D23010" w:rsidRDefault="00D23010" w:rsidP="00D23010"/>
    <w:p w14:paraId="2A59BEA2" w14:textId="77777777" w:rsidR="00D23010" w:rsidRPr="00D23010" w:rsidRDefault="00D23010" w:rsidP="00D23010"/>
    <w:p w14:paraId="4FF317B4" w14:textId="77777777" w:rsidR="00D23010" w:rsidRPr="00D23010" w:rsidRDefault="00D23010" w:rsidP="00D23010"/>
    <w:sectPr w:rsidR="00D23010" w:rsidRPr="00D23010" w:rsidSect="001E2798">
      <w:footerReference w:type="default" r:id="rId10"/>
      <w:pgSz w:w="12240" w:h="15840"/>
      <w:pgMar w:top="432" w:right="864" w:bottom="720" w:left="1008"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05209" w14:textId="77777777" w:rsidR="00404933" w:rsidRDefault="00404933">
      <w:r>
        <w:separator/>
      </w:r>
    </w:p>
  </w:endnote>
  <w:endnote w:type="continuationSeparator" w:id="0">
    <w:p w14:paraId="01457ADF" w14:textId="77777777" w:rsidR="00404933" w:rsidRDefault="0040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B276" w14:textId="77777777" w:rsidR="001D31C9" w:rsidRDefault="001D31C9" w:rsidP="00F4032F">
    <w:pPr>
      <w:pStyle w:val="Footer"/>
      <w:jc w:val="right"/>
    </w:pPr>
    <w:r>
      <w:t xml:space="preserve">Page </w:t>
    </w:r>
    <w:r>
      <w:rPr>
        <w:b/>
        <w:bCs/>
      </w:rPr>
      <w:fldChar w:fldCharType="begin"/>
    </w:r>
    <w:r>
      <w:rPr>
        <w:b/>
        <w:bCs/>
      </w:rPr>
      <w:instrText xml:space="preserve"> PAGE </w:instrText>
    </w:r>
    <w:r>
      <w:rPr>
        <w:b/>
        <w:bCs/>
      </w:rPr>
      <w:fldChar w:fldCharType="separate"/>
    </w:r>
    <w:r w:rsidR="009754C3">
      <w:rPr>
        <w:b/>
        <w:bCs/>
        <w:noProof/>
      </w:rPr>
      <w:t>7</w:t>
    </w:r>
    <w:r>
      <w:rPr>
        <w:b/>
        <w:bCs/>
      </w:rPr>
      <w:fldChar w:fldCharType="end"/>
    </w:r>
    <w:r>
      <w:t xml:space="preserve"> of </w:t>
    </w:r>
    <w:r>
      <w:rPr>
        <w:b/>
        <w:bCs/>
      </w:rPr>
      <w:fldChar w:fldCharType="begin"/>
    </w:r>
    <w:r>
      <w:rPr>
        <w:b/>
        <w:bCs/>
      </w:rPr>
      <w:instrText xml:space="preserve"> NUMPAGES  </w:instrText>
    </w:r>
    <w:r>
      <w:rPr>
        <w:b/>
        <w:bCs/>
      </w:rPr>
      <w:fldChar w:fldCharType="separate"/>
    </w:r>
    <w:r w:rsidR="009754C3">
      <w:rPr>
        <w:b/>
        <w:bCs/>
        <w:noProof/>
      </w:rPr>
      <w:t>15</w:t>
    </w:r>
    <w:r>
      <w:rPr>
        <w:b/>
        <w:bCs/>
      </w:rPr>
      <w:fldChar w:fldCharType="end"/>
    </w:r>
  </w:p>
  <w:p w14:paraId="197B4331" w14:textId="77777777" w:rsidR="001D31C9" w:rsidRDefault="001D31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AC022" w14:textId="77777777" w:rsidR="00404933" w:rsidRDefault="00404933">
      <w:r>
        <w:separator/>
      </w:r>
    </w:p>
  </w:footnote>
  <w:footnote w:type="continuationSeparator" w:id="0">
    <w:p w14:paraId="79BC904B" w14:textId="77777777" w:rsidR="00404933" w:rsidRDefault="00404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314"/>
      <w:numFmt w:val="decimal"/>
      <w:lvlText w:val="(%1)"/>
      <w:lvlJc w:val="left"/>
      <w:pPr>
        <w:ind w:left="671" w:hanging="558"/>
      </w:pPr>
      <w:rPr>
        <w:rFonts w:ascii="Times New Roman" w:hAnsi="Times New Roman" w:cs="Times New Roman"/>
        <w:b w:val="0"/>
        <w:bCs w:val="0"/>
        <w:sz w:val="23"/>
        <w:szCs w:val="23"/>
      </w:rPr>
    </w:lvl>
    <w:lvl w:ilvl="1">
      <w:start w:val="1"/>
      <w:numFmt w:val="decimal"/>
      <w:lvlText w:val="%1.%2"/>
      <w:lvlJc w:val="left"/>
      <w:pPr>
        <w:ind w:left="174" w:hanging="346"/>
      </w:pPr>
      <w:rPr>
        <w:rFonts w:ascii="Times New Roman" w:hAnsi="Times New Roman" w:cs="Times New Roman"/>
        <w:b w:val="0"/>
        <w:bCs w:val="0"/>
        <w:sz w:val="23"/>
        <w:szCs w:val="23"/>
      </w:rPr>
    </w:lvl>
    <w:lvl w:ilvl="2">
      <w:start w:val="1"/>
      <w:numFmt w:val="decimal"/>
      <w:lvlText w:val="%1.%2.%3"/>
      <w:lvlJc w:val="left"/>
      <w:pPr>
        <w:ind w:left="174" w:hanging="519"/>
      </w:pPr>
      <w:rPr>
        <w:rFonts w:ascii="Times New Roman" w:hAnsi="Times New Roman" w:cs="Times New Roman"/>
        <w:b w:val="0"/>
        <w:bCs w:val="0"/>
        <w:sz w:val="23"/>
        <w:szCs w:val="23"/>
      </w:rPr>
    </w:lvl>
    <w:lvl w:ilvl="3">
      <w:numFmt w:val="bullet"/>
      <w:lvlText w:val="•"/>
      <w:lvlJc w:val="left"/>
      <w:pPr>
        <w:ind w:left="2957" w:hanging="519"/>
      </w:pPr>
    </w:lvl>
    <w:lvl w:ilvl="4">
      <w:numFmt w:val="bullet"/>
      <w:lvlText w:val="•"/>
      <w:lvlJc w:val="left"/>
      <w:pPr>
        <w:ind w:left="4101" w:hanging="519"/>
      </w:pPr>
    </w:lvl>
    <w:lvl w:ilvl="5">
      <w:numFmt w:val="bullet"/>
      <w:lvlText w:val="•"/>
      <w:lvlJc w:val="left"/>
      <w:pPr>
        <w:ind w:left="5244" w:hanging="519"/>
      </w:pPr>
    </w:lvl>
    <w:lvl w:ilvl="6">
      <w:numFmt w:val="bullet"/>
      <w:lvlText w:val="•"/>
      <w:lvlJc w:val="left"/>
      <w:pPr>
        <w:ind w:left="6387" w:hanging="519"/>
      </w:pPr>
    </w:lvl>
    <w:lvl w:ilvl="7">
      <w:numFmt w:val="bullet"/>
      <w:lvlText w:val="•"/>
      <w:lvlJc w:val="left"/>
      <w:pPr>
        <w:ind w:left="7530" w:hanging="519"/>
      </w:pPr>
    </w:lvl>
    <w:lvl w:ilvl="8">
      <w:numFmt w:val="bullet"/>
      <w:lvlText w:val="•"/>
      <w:lvlJc w:val="left"/>
      <w:pPr>
        <w:ind w:left="8673" w:hanging="519"/>
      </w:pPr>
    </w:lvl>
  </w:abstractNum>
  <w:abstractNum w:abstractNumId="1" w15:restartNumberingAfterBreak="0">
    <w:nsid w:val="00000403"/>
    <w:multiLevelType w:val="multilevel"/>
    <w:tmpl w:val="00000886"/>
    <w:lvl w:ilvl="0">
      <w:start w:val="4"/>
      <w:numFmt w:val="lowerLetter"/>
      <w:lvlText w:val="%1."/>
      <w:lvlJc w:val="left"/>
      <w:pPr>
        <w:ind w:left="355" w:hanging="161"/>
      </w:pPr>
      <w:rPr>
        <w:rFonts w:ascii="Times New Roman" w:hAnsi="Times New Roman" w:cs="Times New Roman"/>
        <w:b w:val="0"/>
        <w:bCs w:val="0"/>
        <w:sz w:val="16"/>
        <w:szCs w:val="16"/>
      </w:rPr>
    </w:lvl>
    <w:lvl w:ilvl="1">
      <w:numFmt w:val="bullet"/>
      <w:lvlText w:val="•"/>
      <w:lvlJc w:val="left"/>
      <w:pPr>
        <w:ind w:left="603" w:hanging="161"/>
      </w:pPr>
    </w:lvl>
    <w:lvl w:ilvl="2">
      <w:numFmt w:val="bullet"/>
      <w:lvlText w:val="•"/>
      <w:lvlJc w:val="left"/>
      <w:pPr>
        <w:ind w:left="851" w:hanging="161"/>
      </w:pPr>
    </w:lvl>
    <w:lvl w:ilvl="3">
      <w:numFmt w:val="bullet"/>
      <w:lvlText w:val="•"/>
      <w:lvlJc w:val="left"/>
      <w:pPr>
        <w:ind w:left="1099" w:hanging="161"/>
      </w:pPr>
    </w:lvl>
    <w:lvl w:ilvl="4">
      <w:numFmt w:val="bullet"/>
      <w:lvlText w:val="•"/>
      <w:lvlJc w:val="left"/>
      <w:pPr>
        <w:ind w:left="1348" w:hanging="161"/>
      </w:pPr>
    </w:lvl>
    <w:lvl w:ilvl="5">
      <w:numFmt w:val="bullet"/>
      <w:lvlText w:val="•"/>
      <w:lvlJc w:val="left"/>
      <w:pPr>
        <w:ind w:left="1596" w:hanging="161"/>
      </w:pPr>
    </w:lvl>
    <w:lvl w:ilvl="6">
      <w:numFmt w:val="bullet"/>
      <w:lvlText w:val="•"/>
      <w:lvlJc w:val="left"/>
      <w:pPr>
        <w:ind w:left="1844" w:hanging="161"/>
      </w:pPr>
    </w:lvl>
    <w:lvl w:ilvl="7">
      <w:numFmt w:val="bullet"/>
      <w:lvlText w:val="•"/>
      <w:lvlJc w:val="left"/>
      <w:pPr>
        <w:ind w:left="2092" w:hanging="161"/>
      </w:pPr>
    </w:lvl>
    <w:lvl w:ilvl="8">
      <w:numFmt w:val="bullet"/>
      <w:lvlText w:val="•"/>
      <w:lvlJc w:val="left"/>
      <w:pPr>
        <w:ind w:left="2340" w:hanging="161"/>
      </w:pPr>
    </w:lvl>
  </w:abstractNum>
  <w:abstractNum w:abstractNumId="2" w15:restartNumberingAfterBreak="0">
    <w:nsid w:val="00000404"/>
    <w:multiLevelType w:val="multilevel"/>
    <w:tmpl w:val="00000887"/>
    <w:lvl w:ilvl="0">
      <w:start w:val="7"/>
      <w:numFmt w:val="lowerLetter"/>
      <w:lvlText w:val="%1."/>
      <w:lvlJc w:val="left"/>
      <w:pPr>
        <w:ind w:left="194" w:hanging="164"/>
      </w:pPr>
      <w:rPr>
        <w:rFonts w:ascii="Times New Roman" w:hAnsi="Times New Roman" w:cs="Times New Roman"/>
        <w:b w:val="0"/>
        <w:bCs w:val="0"/>
        <w:spacing w:val="-2"/>
        <w:sz w:val="16"/>
        <w:szCs w:val="16"/>
      </w:rPr>
    </w:lvl>
    <w:lvl w:ilvl="1">
      <w:numFmt w:val="bullet"/>
      <w:lvlText w:val="•"/>
      <w:lvlJc w:val="left"/>
      <w:pPr>
        <w:ind w:left="458" w:hanging="164"/>
      </w:pPr>
    </w:lvl>
    <w:lvl w:ilvl="2">
      <w:numFmt w:val="bullet"/>
      <w:lvlText w:val="•"/>
      <w:lvlJc w:val="left"/>
      <w:pPr>
        <w:ind w:left="722" w:hanging="164"/>
      </w:pPr>
    </w:lvl>
    <w:lvl w:ilvl="3">
      <w:numFmt w:val="bullet"/>
      <w:lvlText w:val="•"/>
      <w:lvlJc w:val="left"/>
      <w:pPr>
        <w:ind w:left="987" w:hanging="164"/>
      </w:pPr>
    </w:lvl>
    <w:lvl w:ilvl="4">
      <w:numFmt w:val="bullet"/>
      <w:lvlText w:val="•"/>
      <w:lvlJc w:val="left"/>
      <w:pPr>
        <w:ind w:left="1251" w:hanging="164"/>
      </w:pPr>
    </w:lvl>
    <w:lvl w:ilvl="5">
      <w:numFmt w:val="bullet"/>
      <w:lvlText w:val="•"/>
      <w:lvlJc w:val="left"/>
      <w:pPr>
        <w:ind w:left="1515" w:hanging="164"/>
      </w:pPr>
    </w:lvl>
    <w:lvl w:ilvl="6">
      <w:numFmt w:val="bullet"/>
      <w:lvlText w:val="•"/>
      <w:lvlJc w:val="left"/>
      <w:pPr>
        <w:ind w:left="1780" w:hanging="164"/>
      </w:pPr>
    </w:lvl>
    <w:lvl w:ilvl="7">
      <w:numFmt w:val="bullet"/>
      <w:lvlText w:val="•"/>
      <w:lvlJc w:val="left"/>
      <w:pPr>
        <w:ind w:left="2044" w:hanging="164"/>
      </w:pPr>
    </w:lvl>
    <w:lvl w:ilvl="8">
      <w:numFmt w:val="bullet"/>
      <w:lvlText w:val="•"/>
      <w:lvlJc w:val="left"/>
      <w:pPr>
        <w:ind w:left="2308" w:hanging="164"/>
      </w:pPr>
    </w:lvl>
  </w:abstractNum>
  <w:abstractNum w:abstractNumId="3" w15:restartNumberingAfterBreak="0">
    <w:nsid w:val="00000405"/>
    <w:multiLevelType w:val="multilevel"/>
    <w:tmpl w:val="00000888"/>
    <w:lvl w:ilvl="0">
      <w:start w:val="2"/>
      <w:numFmt w:val="decimal"/>
      <w:lvlText w:val="%1)"/>
      <w:lvlJc w:val="left"/>
      <w:pPr>
        <w:ind w:left="363" w:hanging="250"/>
      </w:pPr>
      <w:rPr>
        <w:rFonts w:ascii="Times New Roman" w:hAnsi="Times New Roman" w:cs="Times New Roman"/>
        <w:b w:val="0"/>
        <w:bCs w:val="0"/>
        <w:sz w:val="23"/>
        <w:szCs w:val="23"/>
      </w:rPr>
    </w:lvl>
    <w:lvl w:ilvl="1">
      <w:numFmt w:val="bullet"/>
      <w:lvlText w:val=""/>
      <w:lvlJc w:val="left"/>
      <w:pPr>
        <w:ind w:left="834" w:hanging="361"/>
      </w:pPr>
      <w:rPr>
        <w:rFonts w:ascii="Symbol" w:hAnsi="Symbol"/>
        <w:b w:val="0"/>
        <w:sz w:val="23"/>
      </w:rPr>
    </w:lvl>
    <w:lvl w:ilvl="2">
      <w:numFmt w:val="bullet"/>
      <w:lvlText w:val="•"/>
      <w:lvlJc w:val="left"/>
      <w:pPr>
        <w:ind w:left="100" w:hanging="720"/>
      </w:pPr>
      <w:rPr>
        <w:rFonts w:ascii="Times New Roman" w:hAnsi="Times New Roman"/>
        <w:b w:val="0"/>
        <w:sz w:val="23"/>
      </w:rPr>
    </w:lvl>
    <w:lvl w:ilvl="3">
      <w:numFmt w:val="bullet"/>
      <w:lvlText w:val="•"/>
      <w:lvlJc w:val="left"/>
      <w:pPr>
        <w:ind w:left="2450" w:hanging="720"/>
      </w:pPr>
    </w:lvl>
    <w:lvl w:ilvl="4">
      <w:numFmt w:val="bullet"/>
      <w:lvlText w:val="•"/>
      <w:lvlJc w:val="left"/>
      <w:pPr>
        <w:ind w:left="3665" w:hanging="720"/>
      </w:pPr>
    </w:lvl>
    <w:lvl w:ilvl="5">
      <w:numFmt w:val="bullet"/>
      <w:lvlText w:val="•"/>
      <w:lvlJc w:val="left"/>
      <w:pPr>
        <w:ind w:left="4881" w:hanging="720"/>
      </w:pPr>
    </w:lvl>
    <w:lvl w:ilvl="6">
      <w:numFmt w:val="bullet"/>
      <w:lvlText w:val="•"/>
      <w:lvlJc w:val="left"/>
      <w:pPr>
        <w:ind w:left="6097" w:hanging="720"/>
      </w:pPr>
    </w:lvl>
    <w:lvl w:ilvl="7">
      <w:numFmt w:val="bullet"/>
      <w:lvlText w:val="•"/>
      <w:lvlJc w:val="left"/>
      <w:pPr>
        <w:ind w:left="7312" w:hanging="720"/>
      </w:pPr>
    </w:lvl>
    <w:lvl w:ilvl="8">
      <w:numFmt w:val="bullet"/>
      <w:lvlText w:val="•"/>
      <w:lvlJc w:val="left"/>
      <w:pPr>
        <w:ind w:left="8528" w:hanging="720"/>
      </w:pPr>
    </w:lvl>
  </w:abstractNum>
  <w:abstractNum w:abstractNumId="4" w15:restartNumberingAfterBreak="0">
    <w:nsid w:val="00000406"/>
    <w:multiLevelType w:val="multilevel"/>
    <w:tmpl w:val="00504996"/>
    <w:lvl w:ilvl="0">
      <w:start w:val="1"/>
      <w:numFmt w:val="decimal"/>
      <w:lvlText w:val="%1."/>
      <w:lvlJc w:val="left"/>
      <w:pPr>
        <w:ind w:left="100" w:hanging="231"/>
      </w:pPr>
      <w:rPr>
        <w:rFonts w:ascii="Times New Roman" w:hAnsi="Times New Roman" w:cs="Times New Roman"/>
        <w:b w:val="0"/>
        <w:bCs w:val="0"/>
        <w:sz w:val="23"/>
        <w:szCs w:val="23"/>
      </w:rPr>
    </w:lvl>
    <w:lvl w:ilvl="1">
      <w:start w:val="1"/>
      <w:numFmt w:val="lowerLetter"/>
      <w:lvlText w:val="%2."/>
      <w:lvlJc w:val="left"/>
      <w:pPr>
        <w:ind w:left="100" w:hanging="219"/>
      </w:pPr>
      <w:rPr>
        <w:rFonts w:ascii="Times New Roman" w:hAnsi="Times New Roman" w:cs="Times New Roman"/>
        <w:b/>
        <w:bCs w:val="0"/>
        <w:sz w:val="23"/>
        <w:szCs w:val="23"/>
      </w:rPr>
    </w:lvl>
    <w:lvl w:ilvl="2">
      <w:numFmt w:val="bullet"/>
      <w:lvlText w:val="•"/>
      <w:lvlJc w:val="left"/>
      <w:pPr>
        <w:ind w:left="2284" w:hanging="219"/>
      </w:pPr>
    </w:lvl>
    <w:lvl w:ilvl="3">
      <w:numFmt w:val="bullet"/>
      <w:lvlText w:val="•"/>
      <w:lvlJc w:val="left"/>
      <w:pPr>
        <w:ind w:left="3376" w:hanging="219"/>
      </w:pPr>
    </w:lvl>
    <w:lvl w:ilvl="4">
      <w:numFmt w:val="bullet"/>
      <w:lvlText w:val="•"/>
      <w:lvlJc w:val="left"/>
      <w:pPr>
        <w:ind w:left="4468" w:hanging="219"/>
      </w:pPr>
    </w:lvl>
    <w:lvl w:ilvl="5">
      <w:numFmt w:val="bullet"/>
      <w:lvlText w:val="•"/>
      <w:lvlJc w:val="left"/>
      <w:pPr>
        <w:ind w:left="5560" w:hanging="219"/>
      </w:pPr>
    </w:lvl>
    <w:lvl w:ilvl="6">
      <w:numFmt w:val="bullet"/>
      <w:lvlText w:val="•"/>
      <w:lvlJc w:val="left"/>
      <w:pPr>
        <w:ind w:left="6652" w:hanging="219"/>
      </w:pPr>
    </w:lvl>
    <w:lvl w:ilvl="7">
      <w:numFmt w:val="bullet"/>
      <w:lvlText w:val="•"/>
      <w:lvlJc w:val="left"/>
      <w:pPr>
        <w:ind w:left="7744" w:hanging="219"/>
      </w:pPr>
    </w:lvl>
    <w:lvl w:ilvl="8">
      <w:numFmt w:val="bullet"/>
      <w:lvlText w:val="•"/>
      <w:lvlJc w:val="left"/>
      <w:pPr>
        <w:ind w:left="8836" w:hanging="219"/>
      </w:pPr>
    </w:lvl>
  </w:abstractNum>
  <w:abstractNum w:abstractNumId="5" w15:restartNumberingAfterBreak="0">
    <w:nsid w:val="00000407"/>
    <w:multiLevelType w:val="multilevel"/>
    <w:tmpl w:val="0000088A"/>
    <w:lvl w:ilvl="0">
      <w:start w:val="2"/>
      <w:numFmt w:val="lowerLetter"/>
      <w:lvlText w:val="%1."/>
      <w:lvlJc w:val="left"/>
      <w:pPr>
        <w:ind w:left="100" w:hanging="243"/>
      </w:pPr>
      <w:rPr>
        <w:rFonts w:ascii="Times New Roman" w:hAnsi="Times New Roman" w:cs="Times New Roman"/>
        <w:b/>
        <w:bCs/>
        <w:spacing w:val="-1"/>
        <w:sz w:val="23"/>
        <w:szCs w:val="23"/>
      </w:rPr>
    </w:lvl>
    <w:lvl w:ilvl="1">
      <w:numFmt w:val="bullet"/>
      <w:lvlText w:val=""/>
      <w:lvlJc w:val="left"/>
      <w:pPr>
        <w:ind w:left="820" w:hanging="361"/>
      </w:pPr>
      <w:rPr>
        <w:rFonts w:ascii="Symbol" w:hAnsi="Symbol"/>
        <w:b w:val="0"/>
        <w:sz w:val="23"/>
      </w:rPr>
    </w:lvl>
    <w:lvl w:ilvl="2">
      <w:numFmt w:val="bullet"/>
      <w:lvlText w:val="•"/>
      <w:lvlJc w:val="left"/>
      <w:pPr>
        <w:ind w:left="1953" w:hanging="361"/>
      </w:pPr>
    </w:lvl>
    <w:lvl w:ilvl="3">
      <w:numFmt w:val="bullet"/>
      <w:lvlText w:val="•"/>
      <w:lvlJc w:val="left"/>
      <w:pPr>
        <w:ind w:left="3087" w:hanging="361"/>
      </w:pPr>
    </w:lvl>
    <w:lvl w:ilvl="4">
      <w:numFmt w:val="bullet"/>
      <w:lvlText w:val="•"/>
      <w:lvlJc w:val="left"/>
      <w:pPr>
        <w:ind w:left="4220" w:hanging="361"/>
      </w:pPr>
    </w:lvl>
    <w:lvl w:ilvl="5">
      <w:numFmt w:val="bullet"/>
      <w:lvlText w:val="•"/>
      <w:lvlJc w:val="left"/>
      <w:pPr>
        <w:ind w:left="5353" w:hanging="361"/>
      </w:pPr>
    </w:lvl>
    <w:lvl w:ilvl="6">
      <w:numFmt w:val="bullet"/>
      <w:lvlText w:val="•"/>
      <w:lvlJc w:val="left"/>
      <w:pPr>
        <w:ind w:left="6486" w:hanging="361"/>
      </w:pPr>
    </w:lvl>
    <w:lvl w:ilvl="7">
      <w:numFmt w:val="bullet"/>
      <w:lvlText w:val="•"/>
      <w:lvlJc w:val="left"/>
      <w:pPr>
        <w:ind w:left="7620" w:hanging="361"/>
      </w:pPr>
    </w:lvl>
    <w:lvl w:ilvl="8">
      <w:numFmt w:val="bullet"/>
      <w:lvlText w:val="•"/>
      <w:lvlJc w:val="left"/>
      <w:pPr>
        <w:ind w:left="8753" w:hanging="361"/>
      </w:pPr>
    </w:lvl>
  </w:abstractNum>
  <w:abstractNum w:abstractNumId="6" w15:restartNumberingAfterBreak="0">
    <w:nsid w:val="172341A5"/>
    <w:multiLevelType w:val="multilevel"/>
    <w:tmpl w:val="B36CBBB8"/>
    <w:lvl w:ilvl="0">
      <w:start w:val="1"/>
      <w:numFmt w:val="decimal"/>
      <w:lvlText w:val="%1."/>
      <w:lvlJc w:val="left"/>
      <w:pPr>
        <w:ind w:left="1306" w:hanging="721"/>
      </w:pPr>
      <w:rPr>
        <w:rFonts w:ascii="Palatino Linotype" w:eastAsia="Times New Roman" w:hAnsi="Palatino Linotype" w:cs="Times New Roman" w:hint="default"/>
        <w:b/>
        <w:bCs/>
        <w:color w:val="007AC3"/>
        <w:spacing w:val="1"/>
        <w:w w:val="99"/>
        <w:sz w:val="32"/>
        <w:szCs w:val="32"/>
      </w:rPr>
    </w:lvl>
    <w:lvl w:ilvl="1">
      <w:start w:val="1"/>
      <w:numFmt w:val="decimal"/>
      <w:lvlText w:val="%1.%2"/>
      <w:lvlJc w:val="left"/>
      <w:pPr>
        <w:ind w:left="2026" w:hanging="720"/>
      </w:pPr>
      <w:rPr>
        <w:rFonts w:ascii="Gill Sans MT" w:eastAsia="Times New Roman" w:hAnsi="Gill Sans MT" w:cs="Times New Roman" w:hint="default"/>
        <w:sz w:val="28"/>
        <w:szCs w:val="28"/>
      </w:rPr>
    </w:lvl>
    <w:lvl w:ilvl="2">
      <w:start w:val="1"/>
      <w:numFmt w:val="decimal"/>
      <w:lvlText w:val="%1.%2.%3"/>
      <w:lvlJc w:val="left"/>
      <w:pPr>
        <w:ind w:left="2746" w:hanging="720"/>
      </w:pPr>
      <w:rPr>
        <w:rFonts w:ascii="Gill Sans MT" w:eastAsia="Times New Roman" w:hAnsi="Gill Sans MT" w:cs="Times New Roman" w:hint="default"/>
        <w:sz w:val="28"/>
        <w:szCs w:val="28"/>
      </w:rPr>
    </w:lvl>
    <w:lvl w:ilvl="3">
      <w:start w:val="1"/>
      <w:numFmt w:val="bullet"/>
      <w:lvlText w:val="•"/>
      <w:lvlJc w:val="left"/>
      <w:pPr>
        <w:ind w:left="2030" w:hanging="720"/>
      </w:pPr>
      <w:rPr>
        <w:rFonts w:hint="default"/>
      </w:rPr>
    </w:lvl>
    <w:lvl w:ilvl="4">
      <w:start w:val="1"/>
      <w:numFmt w:val="bullet"/>
      <w:lvlText w:val="•"/>
      <w:lvlJc w:val="left"/>
      <w:pPr>
        <w:ind w:left="2359" w:hanging="720"/>
      </w:pPr>
      <w:rPr>
        <w:rFonts w:hint="default"/>
      </w:rPr>
    </w:lvl>
    <w:lvl w:ilvl="5">
      <w:start w:val="1"/>
      <w:numFmt w:val="bullet"/>
      <w:lvlText w:val="•"/>
      <w:lvlJc w:val="left"/>
      <w:pPr>
        <w:ind w:left="2376" w:hanging="720"/>
      </w:pPr>
      <w:rPr>
        <w:rFonts w:hint="default"/>
      </w:rPr>
    </w:lvl>
    <w:lvl w:ilvl="6">
      <w:start w:val="1"/>
      <w:numFmt w:val="bullet"/>
      <w:lvlText w:val="•"/>
      <w:lvlJc w:val="left"/>
      <w:pPr>
        <w:ind w:left="2746" w:hanging="720"/>
      </w:pPr>
      <w:rPr>
        <w:rFonts w:hint="default"/>
      </w:rPr>
    </w:lvl>
    <w:lvl w:ilvl="7">
      <w:start w:val="1"/>
      <w:numFmt w:val="bullet"/>
      <w:lvlText w:val="•"/>
      <w:lvlJc w:val="left"/>
      <w:pPr>
        <w:ind w:left="3072" w:hanging="720"/>
      </w:pPr>
      <w:rPr>
        <w:rFonts w:hint="default"/>
      </w:rPr>
    </w:lvl>
    <w:lvl w:ilvl="8">
      <w:start w:val="1"/>
      <w:numFmt w:val="bullet"/>
      <w:lvlText w:val="•"/>
      <w:lvlJc w:val="left"/>
      <w:pPr>
        <w:ind w:left="6128" w:hanging="720"/>
      </w:pPr>
      <w:rPr>
        <w:rFonts w:hint="default"/>
      </w:rPr>
    </w:lvl>
  </w:abstractNum>
  <w:abstractNum w:abstractNumId="7" w15:restartNumberingAfterBreak="0">
    <w:nsid w:val="238676E9"/>
    <w:multiLevelType w:val="hybridMultilevel"/>
    <w:tmpl w:val="28386492"/>
    <w:lvl w:ilvl="0" w:tplc="CC2C6544">
      <w:start w:val="3"/>
      <w:numFmt w:val="lowerLetter"/>
      <w:lvlText w:val="%1."/>
      <w:lvlJc w:val="left"/>
      <w:pPr>
        <w:ind w:left="705" w:hanging="226"/>
      </w:pPr>
      <w:rPr>
        <w:rFonts w:ascii="Times New Roman" w:eastAsia="Times New Roman" w:hAnsi="Times New Roman" w:cs="Times New Roman" w:hint="default"/>
        <w:b/>
        <w:bCs/>
        <w:spacing w:val="-1"/>
        <w:sz w:val="24"/>
        <w:szCs w:val="24"/>
      </w:rPr>
    </w:lvl>
    <w:lvl w:ilvl="1" w:tplc="463832AE">
      <w:start w:val="1"/>
      <w:numFmt w:val="bullet"/>
      <w:lvlText w:val="•"/>
      <w:lvlJc w:val="left"/>
      <w:pPr>
        <w:ind w:left="1593" w:hanging="226"/>
      </w:pPr>
      <w:rPr>
        <w:rFonts w:hint="default"/>
      </w:rPr>
    </w:lvl>
    <w:lvl w:ilvl="2" w:tplc="B852978A">
      <w:start w:val="1"/>
      <w:numFmt w:val="bullet"/>
      <w:lvlText w:val="•"/>
      <w:lvlJc w:val="left"/>
      <w:pPr>
        <w:ind w:left="2480" w:hanging="226"/>
      </w:pPr>
      <w:rPr>
        <w:rFonts w:hint="default"/>
      </w:rPr>
    </w:lvl>
    <w:lvl w:ilvl="3" w:tplc="392A57D0">
      <w:start w:val="1"/>
      <w:numFmt w:val="bullet"/>
      <w:lvlText w:val="•"/>
      <w:lvlJc w:val="left"/>
      <w:pPr>
        <w:ind w:left="3367" w:hanging="226"/>
      </w:pPr>
      <w:rPr>
        <w:rFonts w:hint="default"/>
      </w:rPr>
    </w:lvl>
    <w:lvl w:ilvl="4" w:tplc="53125910">
      <w:start w:val="1"/>
      <w:numFmt w:val="bullet"/>
      <w:lvlText w:val="•"/>
      <w:lvlJc w:val="left"/>
      <w:pPr>
        <w:ind w:left="4255" w:hanging="226"/>
      </w:pPr>
      <w:rPr>
        <w:rFonts w:hint="default"/>
      </w:rPr>
    </w:lvl>
    <w:lvl w:ilvl="5" w:tplc="439C1BB2">
      <w:start w:val="1"/>
      <w:numFmt w:val="bullet"/>
      <w:lvlText w:val="•"/>
      <w:lvlJc w:val="left"/>
      <w:pPr>
        <w:ind w:left="5142" w:hanging="226"/>
      </w:pPr>
      <w:rPr>
        <w:rFonts w:hint="default"/>
      </w:rPr>
    </w:lvl>
    <w:lvl w:ilvl="6" w:tplc="C8586A78">
      <w:start w:val="1"/>
      <w:numFmt w:val="bullet"/>
      <w:lvlText w:val="•"/>
      <w:lvlJc w:val="left"/>
      <w:pPr>
        <w:ind w:left="6030" w:hanging="226"/>
      </w:pPr>
      <w:rPr>
        <w:rFonts w:hint="default"/>
      </w:rPr>
    </w:lvl>
    <w:lvl w:ilvl="7" w:tplc="DC9030EA">
      <w:start w:val="1"/>
      <w:numFmt w:val="bullet"/>
      <w:lvlText w:val="•"/>
      <w:lvlJc w:val="left"/>
      <w:pPr>
        <w:ind w:left="6917" w:hanging="226"/>
      </w:pPr>
      <w:rPr>
        <w:rFonts w:hint="default"/>
      </w:rPr>
    </w:lvl>
    <w:lvl w:ilvl="8" w:tplc="07B6160E">
      <w:start w:val="1"/>
      <w:numFmt w:val="bullet"/>
      <w:lvlText w:val="•"/>
      <w:lvlJc w:val="left"/>
      <w:pPr>
        <w:ind w:left="7805" w:hanging="226"/>
      </w:pPr>
      <w:rPr>
        <w:rFonts w:hint="default"/>
      </w:rPr>
    </w:lvl>
  </w:abstractNum>
  <w:abstractNum w:abstractNumId="8" w15:restartNumberingAfterBreak="0">
    <w:nsid w:val="26775D3B"/>
    <w:multiLevelType w:val="hybridMultilevel"/>
    <w:tmpl w:val="E118F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A47C1B"/>
    <w:multiLevelType w:val="hybridMultilevel"/>
    <w:tmpl w:val="DC1E0EDE"/>
    <w:lvl w:ilvl="0" w:tplc="9EC2DE96">
      <w:start w:val="2"/>
      <w:numFmt w:val="lowerRoman"/>
      <w:lvlText w:val="%1."/>
      <w:lvlJc w:val="left"/>
      <w:pPr>
        <w:ind w:left="1291" w:hanging="452"/>
      </w:pPr>
      <w:rPr>
        <w:rFonts w:ascii="Times New Roman" w:eastAsia="Times New Roman" w:hAnsi="Times New Roman" w:cs="Times New Roman" w:hint="default"/>
        <w:sz w:val="24"/>
        <w:szCs w:val="24"/>
      </w:rPr>
    </w:lvl>
    <w:lvl w:ilvl="1" w:tplc="BC1AC49C">
      <w:start w:val="1"/>
      <w:numFmt w:val="bullet"/>
      <w:lvlText w:val="•"/>
      <w:lvlJc w:val="left"/>
      <w:pPr>
        <w:ind w:left="2120" w:hanging="452"/>
      </w:pPr>
      <w:rPr>
        <w:rFonts w:hint="default"/>
      </w:rPr>
    </w:lvl>
    <w:lvl w:ilvl="2" w:tplc="10C6EA2C">
      <w:start w:val="1"/>
      <w:numFmt w:val="bullet"/>
      <w:lvlText w:val="•"/>
      <w:lvlJc w:val="left"/>
      <w:pPr>
        <w:ind w:left="2948" w:hanging="452"/>
      </w:pPr>
      <w:rPr>
        <w:rFonts w:hint="default"/>
      </w:rPr>
    </w:lvl>
    <w:lvl w:ilvl="3" w:tplc="5AB2E0E4">
      <w:start w:val="1"/>
      <w:numFmt w:val="bullet"/>
      <w:lvlText w:val="•"/>
      <w:lvlJc w:val="left"/>
      <w:pPr>
        <w:ind w:left="3777" w:hanging="452"/>
      </w:pPr>
      <w:rPr>
        <w:rFonts w:hint="default"/>
      </w:rPr>
    </w:lvl>
    <w:lvl w:ilvl="4" w:tplc="2DA227F8">
      <w:start w:val="1"/>
      <w:numFmt w:val="bullet"/>
      <w:lvlText w:val="•"/>
      <w:lvlJc w:val="left"/>
      <w:pPr>
        <w:ind w:left="4606" w:hanging="452"/>
      </w:pPr>
      <w:rPr>
        <w:rFonts w:hint="default"/>
      </w:rPr>
    </w:lvl>
    <w:lvl w:ilvl="5" w:tplc="CFD2337E">
      <w:start w:val="1"/>
      <w:numFmt w:val="bullet"/>
      <w:lvlText w:val="•"/>
      <w:lvlJc w:val="left"/>
      <w:pPr>
        <w:ind w:left="5435" w:hanging="452"/>
      </w:pPr>
      <w:rPr>
        <w:rFonts w:hint="default"/>
      </w:rPr>
    </w:lvl>
    <w:lvl w:ilvl="6" w:tplc="D842E57A">
      <w:start w:val="1"/>
      <w:numFmt w:val="bullet"/>
      <w:lvlText w:val="•"/>
      <w:lvlJc w:val="left"/>
      <w:pPr>
        <w:ind w:left="6264" w:hanging="452"/>
      </w:pPr>
      <w:rPr>
        <w:rFonts w:hint="default"/>
      </w:rPr>
    </w:lvl>
    <w:lvl w:ilvl="7" w:tplc="09A6882A">
      <w:start w:val="1"/>
      <w:numFmt w:val="bullet"/>
      <w:lvlText w:val="•"/>
      <w:lvlJc w:val="left"/>
      <w:pPr>
        <w:ind w:left="7093" w:hanging="452"/>
      </w:pPr>
      <w:rPr>
        <w:rFonts w:hint="default"/>
      </w:rPr>
    </w:lvl>
    <w:lvl w:ilvl="8" w:tplc="165880BC">
      <w:start w:val="1"/>
      <w:numFmt w:val="bullet"/>
      <w:lvlText w:val="•"/>
      <w:lvlJc w:val="left"/>
      <w:pPr>
        <w:ind w:left="7922" w:hanging="452"/>
      </w:pPr>
      <w:rPr>
        <w:rFonts w:hint="default"/>
      </w:rPr>
    </w:lvl>
  </w:abstractNum>
  <w:abstractNum w:abstractNumId="10" w15:restartNumberingAfterBreak="0">
    <w:nsid w:val="34962E3C"/>
    <w:multiLevelType w:val="hybridMultilevel"/>
    <w:tmpl w:val="CB38BA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FDB08D8"/>
    <w:multiLevelType w:val="hybridMultilevel"/>
    <w:tmpl w:val="B82ACEAE"/>
    <w:lvl w:ilvl="0" w:tplc="04090011">
      <w:start w:val="1"/>
      <w:numFmt w:val="decimal"/>
      <w:lvlText w:val="%1)"/>
      <w:lvlJc w:val="left"/>
      <w:pPr>
        <w:ind w:left="475" w:hanging="360"/>
      </w:pPr>
      <w:rPr>
        <w:rFonts w:cs="Times New Roman" w:hint="default"/>
      </w:rPr>
    </w:lvl>
    <w:lvl w:ilvl="1" w:tplc="04090019" w:tentative="1">
      <w:start w:val="1"/>
      <w:numFmt w:val="lowerLetter"/>
      <w:lvlText w:val="%2."/>
      <w:lvlJc w:val="left"/>
      <w:pPr>
        <w:ind w:left="1195" w:hanging="360"/>
      </w:pPr>
      <w:rPr>
        <w:rFonts w:cs="Times New Roman"/>
      </w:rPr>
    </w:lvl>
    <w:lvl w:ilvl="2" w:tplc="0409001B" w:tentative="1">
      <w:start w:val="1"/>
      <w:numFmt w:val="lowerRoman"/>
      <w:lvlText w:val="%3."/>
      <w:lvlJc w:val="right"/>
      <w:pPr>
        <w:ind w:left="1915" w:hanging="180"/>
      </w:pPr>
      <w:rPr>
        <w:rFonts w:cs="Times New Roman"/>
      </w:rPr>
    </w:lvl>
    <w:lvl w:ilvl="3" w:tplc="0409000F" w:tentative="1">
      <w:start w:val="1"/>
      <w:numFmt w:val="decimal"/>
      <w:lvlText w:val="%4."/>
      <w:lvlJc w:val="left"/>
      <w:pPr>
        <w:ind w:left="2635" w:hanging="360"/>
      </w:pPr>
      <w:rPr>
        <w:rFonts w:cs="Times New Roman"/>
      </w:rPr>
    </w:lvl>
    <w:lvl w:ilvl="4" w:tplc="04090019" w:tentative="1">
      <w:start w:val="1"/>
      <w:numFmt w:val="lowerLetter"/>
      <w:lvlText w:val="%5."/>
      <w:lvlJc w:val="left"/>
      <w:pPr>
        <w:ind w:left="3355" w:hanging="360"/>
      </w:pPr>
      <w:rPr>
        <w:rFonts w:cs="Times New Roman"/>
      </w:rPr>
    </w:lvl>
    <w:lvl w:ilvl="5" w:tplc="0409001B" w:tentative="1">
      <w:start w:val="1"/>
      <w:numFmt w:val="lowerRoman"/>
      <w:lvlText w:val="%6."/>
      <w:lvlJc w:val="right"/>
      <w:pPr>
        <w:ind w:left="4075" w:hanging="180"/>
      </w:pPr>
      <w:rPr>
        <w:rFonts w:cs="Times New Roman"/>
      </w:rPr>
    </w:lvl>
    <w:lvl w:ilvl="6" w:tplc="0409000F" w:tentative="1">
      <w:start w:val="1"/>
      <w:numFmt w:val="decimal"/>
      <w:lvlText w:val="%7."/>
      <w:lvlJc w:val="left"/>
      <w:pPr>
        <w:ind w:left="4795" w:hanging="360"/>
      </w:pPr>
      <w:rPr>
        <w:rFonts w:cs="Times New Roman"/>
      </w:rPr>
    </w:lvl>
    <w:lvl w:ilvl="7" w:tplc="04090019" w:tentative="1">
      <w:start w:val="1"/>
      <w:numFmt w:val="lowerLetter"/>
      <w:lvlText w:val="%8."/>
      <w:lvlJc w:val="left"/>
      <w:pPr>
        <w:ind w:left="5515" w:hanging="360"/>
      </w:pPr>
      <w:rPr>
        <w:rFonts w:cs="Times New Roman"/>
      </w:rPr>
    </w:lvl>
    <w:lvl w:ilvl="8" w:tplc="0409001B" w:tentative="1">
      <w:start w:val="1"/>
      <w:numFmt w:val="lowerRoman"/>
      <w:lvlText w:val="%9."/>
      <w:lvlJc w:val="right"/>
      <w:pPr>
        <w:ind w:left="6235" w:hanging="180"/>
      </w:pPr>
      <w:rPr>
        <w:rFonts w:cs="Times New Roman"/>
      </w:rPr>
    </w:lvl>
  </w:abstractNum>
  <w:abstractNum w:abstractNumId="12" w15:restartNumberingAfterBreak="0">
    <w:nsid w:val="40E25B49"/>
    <w:multiLevelType w:val="multilevel"/>
    <w:tmpl w:val="382C54CE"/>
    <w:lvl w:ilvl="0">
      <w:start w:val="1"/>
      <w:numFmt w:val="decimal"/>
      <w:lvlText w:val="%1"/>
      <w:lvlJc w:val="left"/>
      <w:pPr>
        <w:ind w:left="832" w:hanging="732"/>
      </w:pPr>
      <w:rPr>
        <w:rFonts w:cs="Times New Roman" w:hint="default"/>
      </w:rPr>
    </w:lvl>
    <w:lvl w:ilvl="1">
      <w:start w:val="10"/>
      <w:numFmt w:val="decimal"/>
      <w:lvlText w:val="%1.%2"/>
      <w:lvlJc w:val="left"/>
      <w:pPr>
        <w:ind w:left="832" w:hanging="732"/>
      </w:pPr>
      <w:rPr>
        <w:rFonts w:cs="Times New Roman" w:hint="default"/>
      </w:rPr>
    </w:lvl>
    <w:lvl w:ilvl="2">
      <w:start w:val="1"/>
      <w:numFmt w:val="decimal"/>
      <w:lvlText w:val="%1.%2.%3"/>
      <w:lvlJc w:val="left"/>
      <w:pPr>
        <w:ind w:left="832" w:hanging="732"/>
      </w:pPr>
      <w:rPr>
        <w:rFonts w:ascii="Cambria" w:eastAsia="Times New Roman" w:hAnsi="Cambria" w:cs="Times New Roman" w:hint="default"/>
        <w:b/>
        <w:bCs/>
        <w:color w:val="4F81BD"/>
        <w:spacing w:val="-1"/>
        <w:sz w:val="24"/>
        <w:szCs w:val="24"/>
      </w:rPr>
    </w:lvl>
    <w:lvl w:ilvl="3">
      <w:start w:val="1"/>
      <w:numFmt w:val="lowerLetter"/>
      <w:lvlText w:val="%4."/>
      <w:lvlJc w:val="left"/>
      <w:pPr>
        <w:ind w:left="688" w:hanging="228"/>
      </w:pPr>
      <w:rPr>
        <w:rFonts w:ascii="Times New Roman" w:eastAsia="Times New Roman" w:hAnsi="Times New Roman" w:cs="Times New Roman" w:hint="default"/>
        <w:spacing w:val="-1"/>
        <w:sz w:val="24"/>
        <w:szCs w:val="24"/>
      </w:rPr>
    </w:lvl>
    <w:lvl w:ilvl="4">
      <w:start w:val="1"/>
      <w:numFmt w:val="bullet"/>
      <w:lvlText w:val="•"/>
      <w:lvlJc w:val="left"/>
      <w:pPr>
        <w:ind w:left="3734" w:hanging="228"/>
      </w:pPr>
      <w:rPr>
        <w:rFonts w:hint="default"/>
      </w:rPr>
    </w:lvl>
    <w:lvl w:ilvl="5">
      <w:start w:val="1"/>
      <w:numFmt w:val="bullet"/>
      <w:lvlText w:val="•"/>
      <w:lvlJc w:val="left"/>
      <w:pPr>
        <w:ind w:left="4702" w:hanging="228"/>
      </w:pPr>
      <w:rPr>
        <w:rFonts w:hint="default"/>
      </w:rPr>
    </w:lvl>
    <w:lvl w:ilvl="6">
      <w:start w:val="1"/>
      <w:numFmt w:val="bullet"/>
      <w:lvlText w:val="•"/>
      <w:lvlJc w:val="left"/>
      <w:pPr>
        <w:ind w:left="5669" w:hanging="228"/>
      </w:pPr>
      <w:rPr>
        <w:rFonts w:hint="default"/>
      </w:rPr>
    </w:lvl>
    <w:lvl w:ilvl="7">
      <w:start w:val="1"/>
      <w:numFmt w:val="bullet"/>
      <w:lvlText w:val="•"/>
      <w:lvlJc w:val="left"/>
      <w:pPr>
        <w:ind w:left="6637" w:hanging="228"/>
      </w:pPr>
      <w:rPr>
        <w:rFonts w:hint="default"/>
      </w:rPr>
    </w:lvl>
    <w:lvl w:ilvl="8">
      <w:start w:val="1"/>
      <w:numFmt w:val="bullet"/>
      <w:lvlText w:val="•"/>
      <w:lvlJc w:val="left"/>
      <w:pPr>
        <w:ind w:left="7604" w:hanging="228"/>
      </w:pPr>
      <w:rPr>
        <w:rFonts w:hint="default"/>
      </w:rPr>
    </w:lvl>
  </w:abstractNum>
  <w:abstractNum w:abstractNumId="13" w15:restartNumberingAfterBreak="0">
    <w:nsid w:val="4D2D01D4"/>
    <w:multiLevelType w:val="hybridMultilevel"/>
    <w:tmpl w:val="C71C2420"/>
    <w:lvl w:ilvl="0" w:tplc="432A2928">
      <w:start w:val="1"/>
      <w:numFmt w:val="bullet"/>
      <w:lvlText w:val=""/>
      <w:lvlJc w:val="left"/>
      <w:pPr>
        <w:ind w:left="2981" w:hanging="221"/>
      </w:pPr>
      <w:rPr>
        <w:rFonts w:ascii="Symbol" w:eastAsia="Times New Roman" w:hAnsi="Symbol" w:hint="default"/>
        <w:w w:val="99"/>
        <w:sz w:val="20"/>
      </w:rPr>
    </w:lvl>
    <w:lvl w:ilvl="1" w:tplc="4268FBBC">
      <w:start w:val="1"/>
      <w:numFmt w:val="bullet"/>
      <w:lvlText w:val="•"/>
      <w:lvlJc w:val="left"/>
      <w:pPr>
        <w:ind w:left="3907" w:hanging="221"/>
      </w:pPr>
      <w:rPr>
        <w:rFonts w:hint="default"/>
      </w:rPr>
    </w:lvl>
    <w:lvl w:ilvl="2" w:tplc="F5A669A4">
      <w:start w:val="1"/>
      <w:numFmt w:val="bullet"/>
      <w:lvlText w:val="•"/>
      <w:lvlJc w:val="left"/>
      <w:pPr>
        <w:ind w:left="4832" w:hanging="221"/>
      </w:pPr>
      <w:rPr>
        <w:rFonts w:hint="default"/>
      </w:rPr>
    </w:lvl>
    <w:lvl w:ilvl="3" w:tplc="0EA40B36">
      <w:start w:val="1"/>
      <w:numFmt w:val="bullet"/>
      <w:lvlText w:val="•"/>
      <w:lvlJc w:val="left"/>
      <w:pPr>
        <w:ind w:left="5758" w:hanging="221"/>
      </w:pPr>
      <w:rPr>
        <w:rFonts w:hint="default"/>
      </w:rPr>
    </w:lvl>
    <w:lvl w:ilvl="4" w:tplc="79BA55CE">
      <w:start w:val="1"/>
      <w:numFmt w:val="bullet"/>
      <w:lvlText w:val="•"/>
      <w:lvlJc w:val="left"/>
      <w:pPr>
        <w:ind w:left="6684" w:hanging="221"/>
      </w:pPr>
      <w:rPr>
        <w:rFonts w:hint="default"/>
      </w:rPr>
    </w:lvl>
    <w:lvl w:ilvl="5" w:tplc="530A292E">
      <w:start w:val="1"/>
      <w:numFmt w:val="bullet"/>
      <w:lvlText w:val="•"/>
      <w:lvlJc w:val="left"/>
      <w:pPr>
        <w:ind w:left="7610" w:hanging="221"/>
      </w:pPr>
      <w:rPr>
        <w:rFonts w:hint="default"/>
      </w:rPr>
    </w:lvl>
    <w:lvl w:ilvl="6" w:tplc="360CD29A">
      <w:start w:val="1"/>
      <w:numFmt w:val="bullet"/>
      <w:lvlText w:val="•"/>
      <w:lvlJc w:val="left"/>
      <w:pPr>
        <w:ind w:left="8536" w:hanging="221"/>
      </w:pPr>
      <w:rPr>
        <w:rFonts w:hint="default"/>
      </w:rPr>
    </w:lvl>
    <w:lvl w:ilvl="7" w:tplc="D732455A">
      <w:start w:val="1"/>
      <w:numFmt w:val="bullet"/>
      <w:lvlText w:val="•"/>
      <w:lvlJc w:val="left"/>
      <w:pPr>
        <w:ind w:left="9462" w:hanging="221"/>
      </w:pPr>
      <w:rPr>
        <w:rFonts w:hint="default"/>
      </w:rPr>
    </w:lvl>
    <w:lvl w:ilvl="8" w:tplc="128E580C">
      <w:start w:val="1"/>
      <w:numFmt w:val="bullet"/>
      <w:lvlText w:val="•"/>
      <w:lvlJc w:val="left"/>
      <w:pPr>
        <w:ind w:left="10388" w:hanging="221"/>
      </w:pPr>
      <w:rPr>
        <w:rFonts w:hint="default"/>
      </w:rPr>
    </w:lvl>
  </w:abstractNum>
  <w:abstractNum w:abstractNumId="14" w15:restartNumberingAfterBreak="0">
    <w:nsid w:val="5A3E3E18"/>
    <w:multiLevelType w:val="multilevel"/>
    <w:tmpl w:val="5A46BCDE"/>
    <w:lvl w:ilvl="0">
      <w:start w:val="1"/>
      <w:numFmt w:val="decimal"/>
      <w:lvlText w:val="%1)"/>
      <w:lvlJc w:val="left"/>
      <w:pPr>
        <w:ind w:left="671" w:hanging="558"/>
      </w:pPr>
      <w:rPr>
        <w:rFonts w:cs="Times New Roman" w:hint="default"/>
        <w:b w:val="0"/>
        <w:bCs w:val="0"/>
        <w:sz w:val="23"/>
        <w:szCs w:val="23"/>
      </w:rPr>
    </w:lvl>
    <w:lvl w:ilvl="1">
      <w:start w:val="1"/>
      <w:numFmt w:val="decimal"/>
      <w:lvlText w:val="%1.%2"/>
      <w:lvlJc w:val="left"/>
      <w:pPr>
        <w:ind w:left="174" w:hanging="346"/>
      </w:pPr>
      <w:rPr>
        <w:rFonts w:ascii="Times New Roman" w:hAnsi="Times New Roman" w:cs="Times New Roman" w:hint="default"/>
        <w:b w:val="0"/>
        <w:bCs w:val="0"/>
        <w:sz w:val="23"/>
        <w:szCs w:val="23"/>
      </w:rPr>
    </w:lvl>
    <w:lvl w:ilvl="2">
      <w:start w:val="1"/>
      <w:numFmt w:val="decimal"/>
      <w:lvlText w:val="%1.%2.%3"/>
      <w:lvlJc w:val="left"/>
      <w:pPr>
        <w:ind w:left="174" w:hanging="519"/>
      </w:pPr>
      <w:rPr>
        <w:rFonts w:ascii="Times New Roman" w:hAnsi="Times New Roman" w:cs="Times New Roman" w:hint="default"/>
        <w:b w:val="0"/>
        <w:bCs w:val="0"/>
        <w:sz w:val="23"/>
        <w:szCs w:val="23"/>
      </w:rPr>
    </w:lvl>
    <w:lvl w:ilvl="3">
      <w:numFmt w:val="bullet"/>
      <w:lvlText w:val="•"/>
      <w:lvlJc w:val="left"/>
      <w:pPr>
        <w:ind w:left="2957" w:hanging="519"/>
      </w:pPr>
      <w:rPr>
        <w:rFonts w:hint="default"/>
      </w:rPr>
    </w:lvl>
    <w:lvl w:ilvl="4">
      <w:numFmt w:val="bullet"/>
      <w:lvlText w:val="•"/>
      <w:lvlJc w:val="left"/>
      <w:pPr>
        <w:ind w:left="4101" w:hanging="519"/>
      </w:pPr>
      <w:rPr>
        <w:rFonts w:hint="default"/>
      </w:rPr>
    </w:lvl>
    <w:lvl w:ilvl="5">
      <w:numFmt w:val="bullet"/>
      <w:lvlText w:val="•"/>
      <w:lvlJc w:val="left"/>
      <w:pPr>
        <w:ind w:left="5244" w:hanging="519"/>
      </w:pPr>
      <w:rPr>
        <w:rFonts w:hint="default"/>
      </w:rPr>
    </w:lvl>
    <w:lvl w:ilvl="6">
      <w:numFmt w:val="bullet"/>
      <w:lvlText w:val="•"/>
      <w:lvlJc w:val="left"/>
      <w:pPr>
        <w:ind w:left="6387" w:hanging="519"/>
      </w:pPr>
      <w:rPr>
        <w:rFonts w:hint="default"/>
      </w:rPr>
    </w:lvl>
    <w:lvl w:ilvl="7">
      <w:numFmt w:val="bullet"/>
      <w:lvlText w:val="•"/>
      <w:lvlJc w:val="left"/>
      <w:pPr>
        <w:ind w:left="7530" w:hanging="519"/>
      </w:pPr>
      <w:rPr>
        <w:rFonts w:hint="default"/>
      </w:rPr>
    </w:lvl>
    <w:lvl w:ilvl="8">
      <w:numFmt w:val="bullet"/>
      <w:lvlText w:val="•"/>
      <w:lvlJc w:val="left"/>
      <w:pPr>
        <w:ind w:left="8673" w:hanging="519"/>
      </w:pPr>
      <w:rPr>
        <w:rFonts w:hint="default"/>
      </w:rPr>
    </w:lvl>
  </w:abstractNum>
  <w:abstractNum w:abstractNumId="15" w15:restartNumberingAfterBreak="0">
    <w:nsid w:val="67E51309"/>
    <w:multiLevelType w:val="hybridMultilevel"/>
    <w:tmpl w:val="8B304892"/>
    <w:lvl w:ilvl="0" w:tplc="7986765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6A447F51"/>
    <w:multiLevelType w:val="hybridMultilevel"/>
    <w:tmpl w:val="23BAF396"/>
    <w:lvl w:ilvl="0" w:tplc="0409000F">
      <w:start w:val="1"/>
      <w:numFmt w:val="decimal"/>
      <w:lvlText w:val="%1."/>
      <w:lvlJc w:val="left"/>
      <w:pPr>
        <w:ind w:left="475" w:hanging="360"/>
      </w:pPr>
      <w:rPr>
        <w:rFonts w:cs="Times New Roman" w:hint="default"/>
      </w:rPr>
    </w:lvl>
    <w:lvl w:ilvl="1" w:tplc="04090019" w:tentative="1">
      <w:start w:val="1"/>
      <w:numFmt w:val="lowerLetter"/>
      <w:lvlText w:val="%2."/>
      <w:lvlJc w:val="left"/>
      <w:pPr>
        <w:ind w:left="1195" w:hanging="360"/>
      </w:pPr>
      <w:rPr>
        <w:rFonts w:cs="Times New Roman"/>
      </w:rPr>
    </w:lvl>
    <w:lvl w:ilvl="2" w:tplc="0409001B" w:tentative="1">
      <w:start w:val="1"/>
      <w:numFmt w:val="lowerRoman"/>
      <w:lvlText w:val="%3."/>
      <w:lvlJc w:val="right"/>
      <w:pPr>
        <w:ind w:left="1915" w:hanging="180"/>
      </w:pPr>
      <w:rPr>
        <w:rFonts w:cs="Times New Roman"/>
      </w:rPr>
    </w:lvl>
    <w:lvl w:ilvl="3" w:tplc="0409000F" w:tentative="1">
      <w:start w:val="1"/>
      <w:numFmt w:val="decimal"/>
      <w:lvlText w:val="%4."/>
      <w:lvlJc w:val="left"/>
      <w:pPr>
        <w:ind w:left="2635" w:hanging="360"/>
      </w:pPr>
      <w:rPr>
        <w:rFonts w:cs="Times New Roman"/>
      </w:rPr>
    </w:lvl>
    <w:lvl w:ilvl="4" w:tplc="04090019" w:tentative="1">
      <w:start w:val="1"/>
      <w:numFmt w:val="lowerLetter"/>
      <w:lvlText w:val="%5."/>
      <w:lvlJc w:val="left"/>
      <w:pPr>
        <w:ind w:left="3355" w:hanging="360"/>
      </w:pPr>
      <w:rPr>
        <w:rFonts w:cs="Times New Roman"/>
      </w:rPr>
    </w:lvl>
    <w:lvl w:ilvl="5" w:tplc="0409001B" w:tentative="1">
      <w:start w:val="1"/>
      <w:numFmt w:val="lowerRoman"/>
      <w:lvlText w:val="%6."/>
      <w:lvlJc w:val="right"/>
      <w:pPr>
        <w:ind w:left="4075" w:hanging="180"/>
      </w:pPr>
      <w:rPr>
        <w:rFonts w:cs="Times New Roman"/>
      </w:rPr>
    </w:lvl>
    <w:lvl w:ilvl="6" w:tplc="0409000F" w:tentative="1">
      <w:start w:val="1"/>
      <w:numFmt w:val="decimal"/>
      <w:lvlText w:val="%7."/>
      <w:lvlJc w:val="left"/>
      <w:pPr>
        <w:ind w:left="4795" w:hanging="360"/>
      </w:pPr>
      <w:rPr>
        <w:rFonts w:cs="Times New Roman"/>
      </w:rPr>
    </w:lvl>
    <w:lvl w:ilvl="7" w:tplc="04090019" w:tentative="1">
      <w:start w:val="1"/>
      <w:numFmt w:val="lowerLetter"/>
      <w:lvlText w:val="%8."/>
      <w:lvlJc w:val="left"/>
      <w:pPr>
        <w:ind w:left="5515" w:hanging="360"/>
      </w:pPr>
      <w:rPr>
        <w:rFonts w:cs="Times New Roman"/>
      </w:rPr>
    </w:lvl>
    <w:lvl w:ilvl="8" w:tplc="0409001B" w:tentative="1">
      <w:start w:val="1"/>
      <w:numFmt w:val="lowerRoman"/>
      <w:lvlText w:val="%9."/>
      <w:lvlJc w:val="right"/>
      <w:pPr>
        <w:ind w:left="6235" w:hanging="180"/>
      </w:pPr>
      <w:rPr>
        <w:rFonts w:cs="Times New Roman"/>
      </w:rPr>
    </w:lvl>
  </w:abstractNum>
  <w:abstractNum w:abstractNumId="17" w15:restartNumberingAfterBreak="0">
    <w:nsid w:val="6C042599"/>
    <w:multiLevelType w:val="hybridMultilevel"/>
    <w:tmpl w:val="C71C2420"/>
    <w:lvl w:ilvl="0" w:tplc="432A2928">
      <w:start w:val="1"/>
      <w:numFmt w:val="bullet"/>
      <w:lvlText w:val=""/>
      <w:lvlJc w:val="left"/>
      <w:pPr>
        <w:ind w:left="2981" w:hanging="221"/>
      </w:pPr>
      <w:rPr>
        <w:rFonts w:ascii="Symbol" w:eastAsia="Times New Roman" w:hAnsi="Symbol" w:hint="default"/>
        <w:w w:val="99"/>
        <w:sz w:val="20"/>
      </w:rPr>
    </w:lvl>
    <w:lvl w:ilvl="1" w:tplc="4268FBBC">
      <w:start w:val="1"/>
      <w:numFmt w:val="bullet"/>
      <w:lvlText w:val="•"/>
      <w:lvlJc w:val="left"/>
      <w:pPr>
        <w:ind w:left="3907" w:hanging="221"/>
      </w:pPr>
      <w:rPr>
        <w:rFonts w:hint="default"/>
      </w:rPr>
    </w:lvl>
    <w:lvl w:ilvl="2" w:tplc="F5A669A4">
      <w:start w:val="1"/>
      <w:numFmt w:val="bullet"/>
      <w:lvlText w:val="•"/>
      <w:lvlJc w:val="left"/>
      <w:pPr>
        <w:ind w:left="4832" w:hanging="221"/>
      </w:pPr>
      <w:rPr>
        <w:rFonts w:hint="default"/>
      </w:rPr>
    </w:lvl>
    <w:lvl w:ilvl="3" w:tplc="0EA40B36">
      <w:start w:val="1"/>
      <w:numFmt w:val="bullet"/>
      <w:lvlText w:val="•"/>
      <w:lvlJc w:val="left"/>
      <w:pPr>
        <w:ind w:left="5758" w:hanging="221"/>
      </w:pPr>
      <w:rPr>
        <w:rFonts w:hint="default"/>
      </w:rPr>
    </w:lvl>
    <w:lvl w:ilvl="4" w:tplc="79BA55CE">
      <w:start w:val="1"/>
      <w:numFmt w:val="bullet"/>
      <w:lvlText w:val="•"/>
      <w:lvlJc w:val="left"/>
      <w:pPr>
        <w:ind w:left="6684" w:hanging="221"/>
      </w:pPr>
      <w:rPr>
        <w:rFonts w:hint="default"/>
      </w:rPr>
    </w:lvl>
    <w:lvl w:ilvl="5" w:tplc="530A292E">
      <w:start w:val="1"/>
      <w:numFmt w:val="bullet"/>
      <w:lvlText w:val="•"/>
      <w:lvlJc w:val="left"/>
      <w:pPr>
        <w:ind w:left="7610" w:hanging="221"/>
      </w:pPr>
      <w:rPr>
        <w:rFonts w:hint="default"/>
      </w:rPr>
    </w:lvl>
    <w:lvl w:ilvl="6" w:tplc="360CD29A">
      <w:start w:val="1"/>
      <w:numFmt w:val="bullet"/>
      <w:lvlText w:val="•"/>
      <w:lvlJc w:val="left"/>
      <w:pPr>
        <w:ind w:left="8536" w:hanging="221"/>
      </w:pPr>
      <w:rPr>
        <w:rFonts w:hint="default"/>
      </w:rPr>
    </w:lvl>
    <w:lvl w:ilvl="7" w:tplc="D732455A">
      <w:start w:val="1"/>
      <w:numFmt w:val="bullet"/>
      <w:lvlText w:val="•"/>
      <w:lvlJc w:val="left"/>
      <w:pPr>
        <w:ind w:left="9462" w:hanging="221"/>
      </w:pPr>
      <w:rPr>
        <w:rFonts w:hint="default"/>
      </w:rPr>
    </w:lvl>
    <w:lvl w:ilvl="8" w:tplc="128E580C">
      <w:start w:val="1"/>
      <w:numFmt w:val="bullet"/>
      <w:lvlText w:val="•"/>
      <w:lvlJc w:val="left"/>
      <w:pPr>
        <w:ind w:left="10388" w:hanging="221"/>
      </w:pPr>
      <w:rPr>
        <w:rFonts w:hint="default"/>
      </w:rPr>
    </w:lvl>
  </w:abstractNum>
  <w:abstractNum w:abstractNumId="18" w15:restartNumberingAfterBreak="0">
    <w:nsid w:val="7D1C7FF4"/>
    <w:multiLevelType w:val="hybridMultilevel"/>
    <w:tmpl w:val="2BB081C6"/>
    <w:lvl w:ilvl="0" w:tplc="0B285B24">
      <w:start w:val="1"/>
      <w:numFmt w:val="upperLetter"/>
      <w:lvlText w:val="(%1)"/>
      <w:lvlJc w:val="left"/>
      <w:pPr>
        <w:ind w:left="835" w:hanging="360"/>
      </w:pPr>
      <w:rPr>
        <w:rFonts w:cs="Times New Roman" w:hint="default"/>
      </w:rPr>
    </w:lvl>
    <w:lvl w:ilvl="1" w:tplc="04090019" w:tentative="1">
      <w:start w:val="1"/>
      <w:numFmt w:val="lowerLetter"/>
      <w:lvlText w:val="%2."/>
      <w:lvlJc w:val="left"/>
      <w:pPr>
        <w:ind w:left="1555" w:hanging="360"/>
      </w:pPr>
      <w:rPr>
        <w:rFonts w:cs="Times New Roman"/>
      </w:rPr>
    </w:lvl>
    <w:lvl w:ilvl="2" w:tplc="0409001B" w:tentative="1">
      <w:start w:val="1"/>
      <w:numFmt w:val="lowerRoman"/>
      <w:lvlText w:val="%3."/>
      <w:lvlJc w:val="right"/>
      <w:pPr>
        <w:ind w:left="2275" w:hanging="180"/>
      </w:pPr>
      <w:rPr>
        <w:rFonts w:cs="Times New Roman"/>
      </w:rPr>
    </w:lvl>
    <w:lvl w:ilvl="3" w:tplc="0409000F" w:tentative="1">
      <w:start w:val="1"/>
      <w:numFmt w:val="decimal"/>
      <w:lvlText w:val="%4."/>
      <w:lvlJc w:val="left"/>
      <w:pPr>
        <w:ind w:left="2995" w:hanging="360"/>
      </w:pPr>
      <w:rPr>
        <w:rFonts w:cs="Times New Roman"/>
      </w:rPr>
    </w:lvl>
    <w:lvl w:ilvl="4" w:tplc="04090019" w:tentative="1">
      <w:start w:val="1"/>
      <w:numFmt w:val="lowerLetter"/>
      <w:lvlText w:val="%5."/>
      <w:lvlJc w:val="left"/>
      <w:pPr>
        <w:ind w:left="3715" w:hanging="360"/>
      </w:pPr>
      <w:rPr>
        <w:rFonts w:cs="Times New Roman"/>
      </w:rPr>
    </w:lvl>
    <w:lvl w:ilvl="5" w:tplc="0409001B" w:tentative="1">
      <w:start w:val="1"/>
      <w:numFmt w:val="lowerRoman"/>
      <w:lvlText w:val="%6."/>
      <w:lvlJc w:val="right"/>
      <w:pPr>
        <w:ind w:left="4435" w:hanging="180"/>
      </w:pPr>
      <w:rPr>
        <w:rFonts w:cs="Times New Roman"/>
      </w:rPr>
    </w:lvl>
    <w:lvl w:ilvl="6" w:tplc="0409000F" w:tentative="1">
      <w:start w:val="1"/>
      <w:numFmt w:val="decimal"/>
      <w:lvlText w:val="%7."/>
      <w:lvlJc w:val="left"/>
      <w:pPr>
        <w:ind w:left="5155" w:hanging="360"/>
      </w:pPr>
      <w:rPr>
        <w:rFonts w:cs="Times New Roman"/>
      </w:rPr>
    </w:lvl>
    <w:lvl w:ilvl="7" w:tplc="04090019" w:tentative="1">
      <w:start w:val="1"/>
      <w:numFmt w:val="lowerLetter"/>
      <w:lvlText w:val="%8."/>
      <w:lvlJc w:val="left"/>
      <w:pPr>
        <w:ind w:left="5875" w:hanging="360"/>
      </w:pPr>
      <w:rPr>
        <w:rFonts w:cs="Times New Roman"/>
      </w:rPr>
    </w:lvl>
    <w:lvl w:ilvl="8" w:tplc="0409001B" w:tentative="1">
      <w:start w:val="1"/>
      <w:numFmt w:val="lowerRoman"/>
      <w:lvlText w:val="%9."/>
      <w:lvlJc w:val="right"/>
      <w:pPr>
        <w:ind w:left="6595" w:hanging="180"/>
      </w:pPr>
      <w:rPr>
        <w:rFonts w:cs="Times New Roman"/>
      </w:rPr>
    </w:lvl>
  </w:abstractNum>
  <w:num w:numId="1" w16cid:durableId="1065183809">
    <w:abstractNumId w:val="5"/>
  </w:num>
  <w:num w:numId="2" w16cid:durableId="330183003">
    <w:abstractNumId w:val="4"/>
  </w:num>
  <w:num w:numId="3" w16cid:durableId="1303195911">
    <w:abstractNumId w:val="3"/>
  </w:num>
  <w:num w:numId="4" w16cid:durableId="1987664237">
    <w:abstractNumId w:val="2"/>
  </w:num>
  <w:num w:numId="5" w16cid:durableId="1292204718">
    <w:abstractNumId w:val="1"/>
  </w:num>
  <w:num w:numId="6" w16cid:durableId="1370956961">
    <w:abstractNumId w:val="0"/>
  </w:num>
  <w:num w:numId="7" w16cid:durableId="117646187">
    <w:abstractNumId w:val="14"/>
  </w:num>
  <w:num w:numId="8" w16cid:durableId="1241867208">
    <w:abstractNumId w:val="18"/>
  </w:num>
  <w:num w:numId="9" w16cid:durableId="617757981">
    <w:abstractNumId w:val="11"/>
  </w:num>
  <w:num w:numId="10" w16cid:durableId="794524340">
    <w:abstractNumId w:val="8"/>
  </w:num>
  <w:num w:numId="11" w16cid:durableId="405417230">
    <w:abstractNumId w:val="10"/>
  </w:num>
  <w:num w:numId="12" w16cid:durableId="1038627878">
    <w:abstractNumId w:val="9"/>
  </w:num>
  <w:num w:numId="13" w16cid:durableId="1165319997">
    <w:abstractNumId w:val="7"/>
  </w:num>
  <w:num w:numId="14" w16cid:durableId="753018433">
    <w:abstractNumId w:val="12"/>
  </w:num>
  <w:num w:numId="15" w16cid:durableId="1898278325">
    <w:abstractNumId w:val="6"/>
  </w:num>
  <w:num w:numId="16" w16cid:durableId="1468358703">
    <w:abstractNumId w:val="13"/>
  </w:num>
  <w:num w:numId="17" w16cid:durableId="1737896878">
    <w:abstractNumId w:val="17"/>
  </w:num>
  <w:num w:numId="18" w16cid:durableId="127554032">
    <w:abstractNumId w:val="16"/>
  </w:num>
  <w:num w:numId="19" w16cid:durableId="1946617544">
    <w:abstractNumId w:val="15"/>
  </w:num>
  <w:num w:numId="20" w16cid:durableId="925964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ngold, Marsha">
    <w15:presenceInfo w15:providerId="AD" w15:userId="S-1-5-21-1417001333-1957994488-839522115-28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063"/>
    <w:rsid w:val="00003477"/>
    <w:rsid w:val="000042F3"/>
    <w:rsid w:val="000309E2"/>
    <w:rsid w:val="00040CF3"/>
    <w:rsid w:val="000529BE"/>
    <w:rsid w:val="000538D9"/>
    <w:rsid w:val="00053B52"/>
    <w:rsid w:val="0006786D"/>
    <w:rsid w:val="00083717"/>
    <w:rsid w:val="000952EA"/>
    <w:rsid w:val="000A28DB"/>
    <w:rsid w:val="000B49DE"/>
    <w:rsid w:val="000D2A78"/>
    <w:rsid w:val="000D4EBD"/>
    <w:rsid w:val="000F6108"/>
    <w:rsid w:val="00103A38"/>
    <w:rsid w:val="00112BB0"/>
    <w:rsid w:val="00115E32"/>
    <w:rsid w:val="001309D2"/>
    <w:rsid w:val="00157E25"/>
    <w:rsid w:val="001A1B91"/>
    <w:rsid w:val="001A6883"/>
    <w:rsid w:val="001B5566"/>
    <w:rsid w:val="001D1651"/>
    <w:rsid w:val="001D2FE6"/>
    <w:rsid w:val="001D31C9"/>
    <w:rsid w:val="001E2798"/>
    <w:rsid w:val="001E78E5"/>
    <w:rsid w:val="00205865"/>
    <w:rsid w:val="00221C80"/>
    <w:rsid w:val="00225CEA"/>
    <w:rsid w:val="0023052A"/>
    <w:rsid w:val="002367F4"/>
    <w:rsid w:val="00262523"/>
    <w:rsid w:val="00263B33"/>
    <w:rsid w:val="00266263"/>
    <w:rsid w:val="00287FC1"/>
    <w:rsid w:val="0029156B"/>
    <w:rsid w:val="00297E14"/>
    <w:rsid w:val="002A4C71"/>
    <w:rsid w:val="002C729D"/>
    <w:rsid w:val="00302170"/>
    <w:rsid w:val="00340EA0"/>
    <w:rsid w:val="0034300D"/>
    <w:rsid w:val="00345342"/>
    <w:rsid w:val="003509B7"/>
    <w:rsid w:val="0037478C"/>
    <w:rsid w:val="00376C5D"/>
    <w:rsid w:val="003778EF"/>
    <w:rsid w:val="00387541"/>
    <w:rsid w:val="0039697D"/>
    <w:rsid w:val="00396BFD"/>
    <w:rsid w:val="003A363D"/>
    <w:rsid w:val="003A56FA"/>
    <w:rsid w:val="003B13CE"/>
    <w:rsid w:val="003C0F24"/>
    <w:rsid w:val="003C7B21"/>
    <w:rsid w:val="003D5389"/>
    <w:rsid w:val="00403F1A"/>
    <w:rsid w:val="00404933"/>
    <w:rsid w:val="00407973"/>
    <w:rsid w:val="00413FE6"/>
    <w:rsid w:val="00447E6C"/>
    <w:rsid w:val="00454DCD"/>
    <w:rsid w:val="0046666E"/>
    <w:rsid w:val="00476D57"/>
    <w:rsid w:val="0048242A"/>
    <w:rsid w:val="00483814"/>
    <w:rsid w:val="00494CAE"/>
    <w:rsid w:val="004A699E"/>
    <w:rsid w:val="004B0ECA"/>
    <w:rsid w:val="004B2143"/>
    <w:rsid w:val="004B2591"/>
    <w:rsid w:val="004B4344"/>
    <w:rsid w:val="004B4E02"/>
    <w:rsid w:val="004B59CB"/>
    <w:rsid w:val="004C19F3"/>
    <w:rsid w:val="004E4D2C"/>
    <w:rsid w:val="004F1D0A"/>
    <w:rsid w:val="005233E3"/>
    <w:rsid w:val="00525D58"/>
    <w:rsid w:val="00526314"/>
    <w:rsid w:val="00532326"/>
    <w:rsid w:val="005350DD"/>
    <w:rsid w:val="0056109A"/>
    <w:rsid w:val="00594F74"/>
    <w:rsid w:val="005B00A7"/>
    <w:rsid w:val="005C006A"/>
    <w:rsid w:val="005C0284"/>
    <w:rsid w:val="005D0345"/>
    <w:rsid w:val="005E507C"/>
    <w:rsid w:val="00677879"/>
    <w:rsid w:val="006A303E"/>
    <w:rsid w:val="006B460D"/>
    <w:rsid w:val="006C203D"/>
    <w:rsid w:val="006C4BC3"/>
    <w:rsid w:val="006C5063"/>
    <w:rsid w:val="006C5C60"/>
    <w:rsid w:val="006C69CC"/>
    <w:rsid w:val="006E4EED"/>
    <w:rsid w:val="006E5F99"/>
    <w:rsid w:val="006F149C"/>
    <w:rsid w:val="007028E0"/>
    <w:rsid w:val="00704FD1"/>
    <w:rsid w:val="00706BA5"/>
    <w:rsid w:val="00717373"/>
    <w:rsid w:val="00717391"/>
    <w:rsid w:val="007213AA"/>
    <w:rsid w:val="00732532"/>
    <w:rsid w:val="00735AE4"/>
    <w:rsid w:val="007655FB"/>
    <w:rsid w:val="00766212"/>
    <w:rsid w:val="00776FE0"/>
    <w:rsid w:val="00780AE7"/>
    <w:rsid w:val="00783A41"/>
    <w:rsid w:val="00787F5D"/>
    <w:rsid w:val="007912C4"/>
    <w:rsid w:val="007A7412"/>
    <w:rsid w:val="007A7B76"/>
    <w:rsid w:val="007B2962"/>
    <w:rsid w:val="007C2593"/>
    <w:rsid w:val="007C4667"/>
    <w:rsid w:val="007C5453"/>
    <w:rsid w:val="007E1CB3"/>
    <w:rsid w:val="007F13FE"/>
    <w:rsid w:val="007F34C2"/>
    <w:rsid w:val="008128F1"/>
    <w:rsid w:val="00813A9B"/>
    <w:rsid w:val="00813C4E"/>
    <w:rsid w:val="0082080F"/>
    <w:rsid w:val="008243D0"/>
    <w:rsid w:val="008256D7"/>
    <w:rsid w:val="0082598A"/>
    <w:rsid w:val="0084341A"/>
    <w:rsid w:val="008566FE"/>
    <w:rsid w:val="00863328"/>
    <w:rsid w:val="00870BEF"/>
    <w:rsid w:val="008820B8"/>
    <w:rsid w:val="00891815"/>
    <w:rsid w:val="008A37F1"/>
    <w:rsid w:val="008B6BC6"/>
    <w:rsid w:val="008B749F"/>
    <w:rsid w:val="008D0294"/>
    <w:rsid w:val="008D434F"/>
    <w:rsid w:val="008E4CFA"/>
    <w:rsid w:val="009002D2"/>
    <w:rsid w:val="00902A26"/>
    <w:rsid w:val="00920E49"/>
    <w:rsid w:val="00923799"/>
    <w:rsid w:val="009355E7"/>
    <w:rsid w:val="00962E75"/>
    <w:rsid w:val="009754C3"/>
    <w:rsid w:val="009759EC"/>
    <w:rsid w:val="00980BBE"/>
    <w:rsid w:val="00990455"/>
    <w:rsid w:val="00997BFE"/>
    <w:rsid w:val="009C4D7D"/>
    <w:rsid w:val="009D72AF"/>
    <w:rsid w:val="009E1A5F"/>
    <w:rsid w:val="009F215E"/>
    <w:rsid w:val="009F6369"/>
    <w:rsid w:val="00A0016E"/>
    <w:rsid w:val="00A0387C"/>
    <w:rsid w:val="00A06C30"/>
    <w:rsid w:val="00A1278D"/>
    <w:rsid w:val="00A13AA3"/>
    <w:rsid w:val="00A30754"/>
    <w:rsid w:val="00A70B2A"/>
    <w:rsid w:val="00A7271A"/>
    <w:rsid w:val="00A76B2B"/>
    <w:rsid w:val="00A777B0"/>
    <w:rsid w:val="00AA14D4"/>
    <w:rsid w:val="00AC09E7"/>
    <w:rsid w:val="00AC19CC"/>
    <w:rsid w:val="00AC2968"/>
    <w:rsid w:val="00AC2E8F"/>
    <w:rsid w:val="00AC40EA"/>
    <w:rsid w:val="00AC571F"/>
    <w:rsid w:val="00AC7E30"/>
    <w:rsid w:val="00AE09FB"/>
    <w:rsid w:val="00AE25E0"/>
    <w:rsid w:val="00AF6465"/>
    <w:rsid w:val="00B07C94"/>
    <w:rsid w:val="00B166D7"/>
    <w:rsid w:val="00B220B7"/>
    <w:rsid w:val="00B2640D"/>
    <w:rsid w:val="00B31268"/>
    <w:rsid w:val="00B32F8B"/>
    <w:rsid w:val="00B3664F"/>
    <w:rsid w:val="00B445F5"/>
    <w:rsid w:val="00B608D5"/>
    <w:rsid w:val="00B74A3C"/>
    <w:rsid w:val="00B93FF0"/>
    <w:rsid w:val="00B9492A"/>
    <w:rsid w:val="00B978BA"/>
    <w:rsid w:val="00BA7500"/>
    <w:rsid w:val="00BB1F80"/>
    <w:rsid w:val="00BC451C"/>
    <w:rsid w:val="00BE142D"/>
    <w:rsid w:val="00BE32A9"/>
    <w:rsid w:val="00BE3F9B"/>
    <w:rsid w:val="00BE4FB5"/>
    <w:rsid w:val="00BF2C50"/>
    <w:rsid w:val="00BF75B3"/>
    <w:rsid w:val="00C053C6"/>
    <w:rsid w:val="00C22CBC"/>
    <w:rsid w:val="00C24EB4"/>
    <w:rsid w:val="00C259CC"/>
    <w:rsid w:val="00C25C91"/>
    <w:rsid w:val="00C263D4"/>
    <w:rsid w:val="00C45541"/>
    <w:rsid w:val="00C57673"/>
    <w:rsid w:val="00C64FD1"/>
    <w:rsid w:val="00C70115"/>
    <w:rsid w:val="00C814C9"/>
    <w:rsid w:val="00C91451"/>
    <w:rsid w:val="00CB61F3"/>
    <w:rsid w:val="00CB683A"/>
    <w:rsid w:val="00CC4D3A"/>
    <w:rsid w:val="00CE6CDF"/>
    <w:rsid w:val="00D05267"/>
    <w:rsid w:val="00D05E03"/>
    <w:rsid w:val="00D21B7D"/>
    <w:rsid w:val="00D23010"/>
    <w:rsid w:val="00D24FF0"/>
    <w:rsid w:val="00D66319"/>
    <w:rsid w:val="00D708B9"/>
    <w:rsid w:val="00D73087"/>
    <w:rsid w:val="00D83E6C"/>
    <w:rsid w:val="00D9353C"/>
    <w:rsid w:val="00D95F04"/>
    <w:rsid w:val="00DC2830"/>
    <w:rsid w:val="00DD28DE"/>
    <w:rsid w:val="00DE1887"/>
    <w:rsid w:val="00DE4DA8"/>
    <w:rsid w:val="00DE722C"/>
    <w:rsid w:val="00DF12E2"/>
    <w:rsid w:val="00DF62A7"/>
    <w:rsid w:val="00DF7391"/>
    <w:rsid w:val="00E05ECE"/>
    <w:rsid w:val="00E107E2"/>
    <w:rsid w:val="00E11652"/>
    <w:rsid w:val="00E2491C"/>
    <w:rsid w:val="00E26949"/>
    <w:rsid w:val="00E41F8D"/>
    <w:rsid w:val="00E44068"/>
    <w:rsid w:val="00E50AA4"/>
    <w:rsid w:val="00E6381C"/>
    <w:rsid w:val="00E63870"/>
    <w:rsid w:val="00E65E71"/>
    <w:rsid w:val="00E70492"/>
    <w:rsid w:val="00E728BE"/>
    <w:rsid w:val="00E774C8"/>
    <w:rsid w:val="00E8756E"/>
    <w:rsid w:val="00EA6622"/>
    <w:rsid w:val="00EC4CBF"/>
    <w:rsid w:val="00EC563C"/>
    <w:rsid w:val="00EC6975"/>
    <w:rsid w:val="00ED7F28"/>
    <w:rsid w:val="00F01E57"/>
    <w:rsid w:val="00F10187"/>
    <w:rsid w:val="00F108CE"/>
    <w:rsid w:val="00F13C07"/>
    <w:rsid w:val="00F27C3C"/>
    <w:rsid w:val="00F27FBE"/>
    <w:rsid w:val="00F326C8"/>
    <w:rsid w:val="00F4032F"/>
    <w:rsid w:val="00F42F62"/>
    <w:rsid w:val="00F52809"/>
    <w:rsid w:val="00F52FA8"/>
    <w:rsid w:val="00F561ED"/>
    <w:rsid w:val="00F83B9D"/>
    <w:rsid w:val="00F92E5F"/>
    <w:rsid w:val="00FB501D"/>
    <w:rsid w:val="00FC2724"/>
    <w:rsid w:val="00FC7369"/>
    <w:rsid w:val="00FD00D1"/>
    <w:rsid w:val="00FF30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A89CA5"/>
  <w14:defaultImageDpi w14:val="0"/>
  <w15:docId w15:val="{11824794-E6A8-4D84-8E74-D2EC7BAA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rsid w:val="00FB501D"/>
    <w:pPr>
      <w:kinsoku w:val="0"/>
      <w:overflowPunct w:val="0"/>
      <w:spacing w:before="183" w:after="120"/>
      <w:outlineLvl w:val="0"/>
    </w:pPr>
    <w:rPr>
      <w:b/>
      <w:spacing w:val="-1"/>
      <w:sz w:val="28"/>
      <w:szCs w:val="28"/>
    </w:rPr>
  </w:style>
  <w:style w:type="paragraph" w:styleId="Heading2">
    <w:name w:val="heading 2"/>
    <w:basedOn w:val="Normal"/>
    <w:next w:val="Normal"/>
    <w:link w:val="Heading2Char"/>
    <w:uiPriority w:val="1"/>
    <w:qFormat/>
    <w:rsid w:val="00997BFE"/>
    <w:pPr>
      <w:spacing w:after="120"/>
      <w:outlineLvl w:val="1"/>
    </w:pPr>
    <w:rPr>
      <w:b/>
      <w:bCs/>
      <w:sz w:val="23"/>
      <w:szCs w:val="23"/>
    </w:rPr>
  </w:style>
  <w:style w:type="paragraph" w:styleId="Heading3">
    <w:name w:val="heading 3"/>
    <w:basedOn w:val="Normal"/>
    <w:next w:val="Normal"/>
    <w:link w:val="Heading3Char"/>
    <w:uiPriority w:val="9"/>
    <w:unhideWhenUsed/>
    <w:qFormat/>
    <w:rsid w:val="00053B52"/>
    <w:pPr>
      <w:keepNext/>
      <w:spacing w:before="120" w:after="60"/>
      <w:ind w:left="432"/>
      <w:outlineLvl w:val="2"/>
    </w:pPr>
    <w:rPr>
      <w:rFonts w:ascii="Calibri Light" w:hAnsi="Calibri Light"/>
      <w:bCs/>
      <w:sz w:val="26"/>
      <w:szCs w:val="26"/>
    </w:rPr>
  </w:style>
  <w:style w:type="paragraph" w:styleId="Heading4">
    <w:name w:val="heading 4"/>
    <w:basedOn w:val="Normal"/>
    <w:next w:val="Normal"/>
    <w:link w:val="Heading4Char"/>
    <w:uiPriority w:val="9"/>
    <w:unhideWhenUsed/>
    <w:qFormat/>
    <w:rsid w:val="00FB501D"/>
    <w:pPr>
      <w:keepNext/>
      <w:spacing w:before="240" w:after="60"/>
      <w:outlineLvl w:val="3"/>
    </w:pPr>
    <w:rPr>
      <w:rFonts w:asciiTheme="minorHAnsi" w:eastAsiaTheme="minorEastAsia" w:hAnsiTheme="minorHAnsi"/>
      <w:bCs/>
      <w:sz w:val="28"/>
      <w:szCs w:val="28"/>
    </w:rPr>
  </w:style>
  <w:style w:type="paragraph" w:styleId="Heading6">
    <w:name w:val="heading 6"/>
    <w:basedOn w:val="Normal"/>
    <w:next w:val="Normal"/>
    <w:link w:val="Heading6Char"/>
    <w:uiPriority w:val="9"/>
    <w:semiHidden/>
    <w:unhideWhenUsed/>
    <w:qFormat/>
    <w:rsid w:val="00EC6975"/>
    <w:pPr>
      <w:spacing w:before="240" w:after="60"/>
      <w:outlineLvl w:val="5"/>
    </w:pPr>
    <w:rPr>
      <w:rFonts w:asciiTheme="minorHAnsi" w:eastAsiaTheme="minorEastAsia" w:hAnsi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B501D"/>
    <w:rPr>
      <w:rFonts w:ascii="Times New Roman" w:hAnsi="Times New Roman" w:cs="Times New Roman"/>
      <w:b/>
      <w:sz w:val="28"/>
    </w:rPr>
  </w:style>
  <w:style w:type="character" w:customStyle="1" w:styleId="Heading2Char">
    <w:name w:val="Heading 2 Char"/>
    <w:basedOn w:val="DefaultParagraphFont"/>
    <w:link w:val="Heading2"/>
    <w:uiPriority w:val="1"/>
    <w:locked/>
    <w:rsid w:val="00997BFE"/>
    <w:rPr>
      <w:rFonts w:ascii="Times New Roman" w:hAnsi="Times New Roman" w:cs="Times New Roman"/>
      <w:b/>
      <w:sz w:val="23"/>
    </w:rPr>
  </w:style>
  <w:style w:type="character" w:customStyle="1" w:styleId="Heading3Char">
    <w:name w:val="Heading 3 Char"/>
    <w:basedOn w:val="DefaultParagraphFont"/>
    <w:link w:val="Heading3"/>
    <w:uiPriority w:val="9"/>
    <w:locked/>
    <w:rsid w:val="00053B52"/>
    <w:rPr>
      <w:rFonts w:ascii="Calibri Light" w:hAnsi="Calibri Light" w:cs="Times New Roman"/>
      <w:sz w:val="26"/>
    </w:rPr>
  </w:style>
  <w:style w:type="character" w:customStyle="1" w:styleId="Heading4Char">
    <w:name w:val="Heading 4 Char"/>
    <w:basedOn w:val="DefaultParagraphFont"/>
    <w:link w:val="Heading4"/>
    <w:uiPriority w:val="9"/>
    <w:locked/>
    <w:rsid w:val="00FB501D"/>
    <w:rPr>
      <w:rFonts w:asciiTheme="minorHAnsi" w:eastAsiaTheme="minorEastAsia" w:hAnsiTheme="minorHAnsi" w:cs="Times New Roman"/>
      <w:bCs/>
      <w:sz w:val="28"/>
      <w:szCs w:val="28"/>
    </w:rPr>
  </w:style>
  <w:style w:type="character" w:customStyle="1" w:styleId="Heading6Char">
    <w:name w:val="Heading 6 Char"/>
    <w:basedOn w:val="DefaultParagraphFont"/>
    <w:link w:val="Heading6"/>
    <w:uiPriority w:val="9"/>
    <w:semiHidden/>
    <w:locked/>
    <w:rsid w:val="00EC6975"/>
    <w:rPr>
      <w:rFonts w:asciiTheme="minorHAnsi" w:eastAsiaTheme="minorEastAsia" w:hAnsiTheme="minorHAnsi" w:cs="Times New Roman"/>
      <w:b/>
      <w:bCs/>
      <w:sz w:val="22"/>
      <w:szCs w:val="22"/>
    </w:rPr>
  </w:style>
  <w:style w:type="paragraph" w:styleId="BodyText">
    <w:name w:val="Body Text"/>
    <w:basedOn w:val="Normal"/>
    <w:link w:val="BodyTextChar"/>
    <w:uiPriority w:val="1"/>
    <w:qFormat/>
    <w:pPr>
      <w:ind w:left="114"/>
    </w:pPr>
    <w:rPr>
      <w:sz w:val="23"/>
      <w:szCs w:val="23"/>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E41F8D"/>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88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A6883"/>
    <w:rPr>
      <w:rFonts w:ascii="Segoe UI" w:hAnsi="Segoe UI" w:cs="Times New Roman"/>
      <w:sz w:val="18"/>
    </w:rPr>
  </w:style>
  <w:style w:type="character" w:styleId="CommentReference">
    <w:name w:val="annotation reference"/>
    <w:basedOn w:val="DefaultParagraphFont"/>
    <w:uiPriority w:val="99"/>
    <w:semiHidden/>
    <w:unhideWhenUsed/>
    <w:rsid w:val="00F326C8"/>
    <w:rPr>
      <w:rFonts w:cs="Times New Roman"/>
      <w:sz w:val="16"/>
    </w:rPr>
  </w:style>
  <w:style w:type="paragraph" w:styleId="CommentText">
    <w:name w:val="annotation text"/>
    <w:basedOn w:val="Normal"/>
    <w:link w:val="CommentTextChar"/>
    <w:uiPriority w:val="99"/>
    <w:unhideWhenUsed/>
    <w:rsid w:val="00F326C8"/>
    <w:rPr>
      <w:sz w:val="20"/>
      <w:szCs w:val="20"/>
    </w:rPr>
  </w:style>
  <w:style w:type="character" w:customStyle="1" w:styleId="CommentTextChar">
    <w:name w:val="Comment Text Char"/>
    <w:basedOn w:val="DefaultParagraphFont"/>
    <w:link w:val="CommentText"/>
    <w:uiPriority w:val="99"/>
    <w:locked/>
    <w:rsid w:val="00F326C8"/>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F326C8"/>
    <w:rPr>
      <w:b/>
      <w:bCs/>
    </w:rPr>
  </w:style>
  <w:style w:type="character" w:customStyle="1" w:styleId="CommentSubjectChar">
    <w:name w:val="Comment Subject Char"/>
    <w:basedOn w:val="CommentTextChar"/>
    <w:link w:val="CommentSubject"/>
    <w:uiPriority w:val="99"/>
    <w:semiHidden/>
    <w:locked/>
    <w:rsid w:val="00F326C8"/>
    <w:rPr>
      <w:rFonts w:ascii="Times New Roman" w:hAnsi="Times New Roman" w:cs="Times New Roman"/>
      <w:b/>
      <w:sz w:val="20"/>
    </w:rPr>
  </w:style>
  <w:style w:type="paragraph" w:styleId="Header">
    <w:name w:val="header"/>
    <w:basedOn w:val="Normal"/>
    <w:link w:val="HeaderChar"/>
    <w:uiPriority w:val="99"/>
    <w:unhideWhenUsed/>
    <w:rsid w:val="009F215E"/>
    <w:pPr>
      <w:tabs>
        <w:tab w:val="center" w:pos="4680"/>
        <w:tab w:val="right" w:pos="9360"/>
      </w:tabs>
    </w:pPr>
  </w:style>
  <w:style w:type="character" w:customStyle="1" w:styleId="HeaderChar">
    <w:name w:val="Header Char"/>
    <w:basedOn w:val="DefaultParagraphFont"/>
    <w:link w:val="Header"/>
    <w:uiPriority w:val="99"/>
    <w:locked/>
    <w:rsid w:val="009F215E"/>
    <w:rPr>
      <w:rFonts w:ascii="Times New Roman" w:hAnsi="Times New Roman" w:cs="Times New Roman"/>
      <w:sz w:val="24"/>
    </w:rPr>
  </w:style>
  <w:style w:type="paragraph" w:styleId="Footer">
    <w:name w:val="footer"/>
    <w:basedOn w:val="Normal"/>
    <w:link w:val="FooterChar"/>
    <w:uiPriority w:val="99"/>
    <w:unhideWhenUsed/>
    <w:rsid w:val="009F215E"/>
    <w:pPr>
      <w:tabs>
        <w:tab w:val="center" w:pos="4680"/>
        <w:tab w:val="right" w:pos="9360"/>
      </w:tabs>
    </w:pPr>
  </w:style>
  <w:style w:type="character" w:customStyle="1" w:styleId="FooterChar">
    <w:name w:val="Footer Char"/>
    <w:basedOn w:val="DefaultParagraphFont"/>
    <w:link w:val="Footer"/>
    <w:uiPriority w:val="99"/>
    <w:locked/>
    <w:rsid w:val="009F215E"/>
    <w:rPr>
      <w:rFonts w:ascii="Times New Roman" w:hAnsi="Times New Roman" w:cs="Times New Roman"/>
      <w:sz w:val="24"/>
    </w:rPr>
  </w:style>
  <w:style w:type="paragraph" w:styleId="Revision">
    <w:name w:val="Revision"/>
    <w:hidden/>
    <w:uiPriority w:val="99"/>
    <w:semiHidden/>
    <w:rsid w:val="000D4E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94">
      <w:bodyDiv w:val="1"/>
      <w:marLeft w:val="0"/>
      <w:marRight w:val="0"/>
      <w:marTop w:val="0"/>
      <w:marBottom w:val="0"/>
      <w:divBdr>
        <w:top w:val="none" w:sz="0" w:space="0" w:color="auto"/>
        <w:left w:val="none" w:sz="0" w:space="0" w:color="auto"/>
        <w:bottom w:val="none" w:sz="0" w:space="0" w:color="auto"/>
        <w:right w:val="none" w:sz="0" w:space="0" w:color="auto"/>
      </w:divBdr>
    </w:div>
    <w:div w:id="301229522">
      <w:bodyDiv w:val="1"/>
      <w:marLeft w:val="0"/>
      <w:marRight w:val="0"/>
      <w:marTop w:val="0"/>
      <w:marBottom w:val="0"/>
      <w:divBdr>
        <w:top w:val="none" w:sz="0" w:space="0" w:color="auto"/>
        <w:left w:val="none" w:sz="0" w:space="0" w:color="auto"/>
        <w:bottom w:val="none" w:sz="0" w:space="0" w:color="auto"/>
        <w:right w:val="none" w:sz="0" w:space="0" w:color="auto"/>
      </w:divBdr>
    </w:div>
    <w:div w:id="338042404">
      <w:bodyDiv w:val="1"/>
      <w:marLeft w:val="0"/>
      <w:marRight w:val="0"/>
      <w:marTop w:val="0"/>
      <w:marBottom w:val="0"/>
      <w:divBdr>
        <w:top w:val="none" w:sz="0" w:space="0" w:color="auto"/>
        <w:left w:val="none" w:sz="0" w:space="0" w:color="auto"/>
        <w:bottom w:val="none" w:sz="0" w:space="0" w:color="auto"/>
        <w:right w:val="none" w:sz="0" w:space="0" w:color="auto"/>
      </w:divBdr>
    </w:div>
    <w:div w:id="491340342">
      <w:bodyDiv w:val="1"/>
      <w:marLeft w:val="0"/>
      <w:marRight w:val="0"/>
      <w:marTop w:val="0"/>
      <w:marBottom w:val="0"/>
      <w:divBdr>
        <w:top w:val="none" w:sz="0" w:space="0" w:color="auto"/>
        <w:left w:val="none" w:sz="0" w:space="0" w:color="auto"/>
        <w:bottom w:val="none" w:sz="0" w:space="0" w:color="auto"/>
        <w:right w:val="none" w:sz="0" w:space="0" w:color="auto"/>
      </w:divBdr>
    </w:div>
    <w:div w:id="498665436">
      <w:bodyDiv w:val="1"/>
      <w:marLeft w:val="0"/>
      <w:marRight w:val="0"/>
      <w:marTop w:val="0"/>
      <w:marBottom w:val="0"/>
      <w:divBdr>
        <w:top w:val="none" w:sz="0" w:space="0" w:color="auto"/>
        <w:left w:val="none" w:sz="0" w:space="0" w:color="auto"/>
        <w:bottom w:val="none" w:sz="0" w:space="0" w:color="auto"/>
        <w:right w:val="none" w:sz="0" w:space="0" w:color="auto"/>
      </w:divBdr>
    </w:div>
    <w:div w:id="665089760">
      <w:bodyDiv w:val="1"/>
      <w:marLeft w:val="0"/>
      <w:marRight w:val="0"/>
      <w:marTop w:val="0"/>
      <w:marBottom w:val="0"/>
      <w:divBdr>
        <w:top w:val="none" w:sz="0" w:space="0" w:color="auto"/>
        <w:left w:val="none" w:sz="0" w:space="0" w:color="auto"/>
        <w:bottom w:val="none" w:sz="0" w:space="0" w:color="auto"/>
        <w:right w:val="none" w:sz="0" w:space="0" w:color="auto"/>
      </w:divBdr>
    </w:div>
    <w:div w:id="754325885">
      <w:bodyDiv w:val="1"/>
      <w:marLeft w:val="0"/>
      <w:marRight w:val="0"/>
      <w:marTop w:val="0"/>
      <w:marBottom w:val="0"/>
      <w:divBdr>
        <w:top w:val="none" w:sz="0" w:space="0" w:color="auto"/>
        <w:left w:val="none" w:sz="0" w:space="0" w:color="auto"/>
        <w:bottom w:val="none" w:sz="0" w:space="0" w:color="auto"/>
        <w:right w:val="none" w:sz="0" w:space="0" w:color="auto"/>
      </w:divBdr>
    </w:div>
    <w:div w:id="926380117">
      <w:bodyDiv w:val="1"/>
      <w:marLeft w:val="0"/>
      <w:marRight w:val="0"/>
      <w:marTop w:val="0"/>
      <w:marBottom w:val="0"/>
      <w:divBdr>
        <w:top w:val="none" w:sz="0" w:space="0" w:color="auto"/>
        <w:left w:val="none" w:sz="0" w:space="0" w:color="auto"/>
        <w:bottom w:val="none" w:sz="0" w:space="0" w:color="auto"/>
        <w:right w:val="none" w:sz="0" w:space="0" w:color="auto"/>
      </w:divBdr>
    </w:div>
    <w:div w:id="1043018381">
      <w:bodyDiv w:val="1"/>
      <w:marLeft w:val="0"/>
      <w:marRight w:val="0"/>
      <w:marTop w:val="0"/>
      <w:marBottom w:val="0"/>
      <w:divBdr>
        <w:top w:val="none" w:sz="0" w:space="0" w:color="auto"/>
        <w:left w:val="none" w:sz="0" w:space="0" w:color="auto"/>
        <w:bottom w:val="none" w:sz="0" w:space="0" w:color="auto"/>
        <w:right w:val="none" w:sz="0" w:space="0" w:color="auto"/>
      </w:divBdr>
    </w:div>
    <w:div w:id="1082486402">
      <w:bodyDiv w:val="1"/>
      <w:marLeft w:val="0"/>
      <w:marRight w:val="0"/>
      <w:marTop w:val="0"/>
      <w:marBottom w:val="0"/>
      <w:divBdr>
        <w:top w:val="none" w:sz="0" w:space="0" w:color="auto"/>
        <w:left w:val="none" w:sz="0" w:space="0" w:color="auto"/>
        <w:bottom w:val="none" w:sz="0" w:space="0" w:color="auto"/>
        <w:right w:val="none" w:sz="0" w:space="0" w:color="auto"/>
      </w:divBdr>
    </w:div>
    <w:div w:id="1179344238">
      <w:bodyDiv w:val="1"/>
      <w:marLeft w:val="0"/>
      <w:marRight w:val="0"/>
      <w:marTop w:val="0"/>
      <w:marBottom w:val="0"/>
      <w:divBdr>
        <w:top w:val="none" w:sz="0" w:space="0" w:color="auto"/>
        <w:left w:val="none" w:sz="0" w:space="0" w:color="auto"/>
        <w:bottom w:val="none" w:sz="0" w:space="0" w:color="auto"/>
        <w:right w:val="none" w:sz="0" w:space="0" w:color="auto"/>
      </w:divBdr>
    </w:div>
    <w:div w:id="1668896280">
      <w:bodyDiv w:val="1"/>
      <w:marLeft w:val="0"/>
      <w:marRight w:val="0"/>
      <w:marTop w:val="0"/>
      <w:marBottom w:val="0"/>
      <w:divBdr>
        <w:top w:val="none" w:sz="0" w:space="0" w:color="auto"/>
        <w:left w:val="none" w:sz="0" w:space="0" w:color="auto"/>
        <w:bottom w:val="none" w:sz="0" w:space="0" w:color="auto"/>
        <w:right w:val="none" w:sz="0" w:space="0" w:color="auto"/>
      </w:divBdr>
    </w:div>
    <w:div w:id="1999918566">
      <w:bodyDiv w:val="1"/>
      <w:marLeft w:val="0"/>
      <w:marRight w:val="0"/>
      <w:marTop w:val="0"/>
      <w:marBottom w:val="0"/>
      <w:divBdr>
        <w:top w:val="none" w:sz="0" w:space="0" w:color="auto"/>
        <w:left w:val="none" w:sz="0" w:space="0" w:color="auto"/>
        <w:bottom w:val="none" w:sz="0" w:space="0" w:color="auto"/>
        <w:right w:val="none" w:sz="0" w:space="0" w:color="auto"/>
      </w:divBdr>
    </w:div>
    <w:div w:id="2021659935">
      <w:marLeft w:val="0"/>
      <w:marRight w:val="0"/>
      <w:marTop w:val="0"/>
      <w:marBottom w:val="0"/>
      <w:divBdr>
        <w:top w:val="none" w:sz="0" w:space="0" w:color="auto"/>
        <w:left w:val="none" w:sz="0" w:space="0" w:color="auto"/>
        <w:bottom w:val="none" w:sz="0" w:space="0" w:color="auto"/>
        <w:right w:val="none" w:sz="0" w:space="0" w:color="auto"/>
      </w:divBdr>
    </w:div>
    <w:div w:id="2021659936">
      <w:marLeft w:val="0"/>
      <w:marRight w:val="0"/>
      <w:marTop w:val="0"/>
      <w:marBottom w:val="0"/>
      <w:divBdr>
        <w:top w:val="none" w:sz="0" w:space="0" w:color="auto"/>
        <w:left w:val="none" w:sz="0" w:space="0" w:color="auto"/>
        <w:bottom w:val="none" w:sz="0" w:space="0" w:color="auto"/>
        <w:right w:val="none" w:sz="0" w:space="0" w:color="auto"/>
      </w:divBdr>
    </w:div>
    <w:div w:id="2021659937">
      <w:marLeft w:val="0"/>
      <w:marRight w:val="0"/>
      <w:marTop w:val="0"/>
      <w:marBottom w:val="0"/>
      <w:divBdr>
        <w:top w:val="none" w:sz="0" w:space="0" w:color="auto"/>
        <w:left w:val="none" w:sz="0" w:space="0" w:color="auto"/>
        <w:bottom w:val="none" w:sz="0" w:space="0" w:color="auto"/>
        <w:right w:val="none" w:sz="0" w:space="0" w:color="auto"/>
      </w:divBdr>
    </w:div>
    <w:div w:id="2021659938">
      <w:marLeft w:val="0"/>
      <w:marRight w:val="0"/>
      <w:marTop w:val="0"/>
      <w:marBottom w:val="0"/>
      <w:divBdr>
        <w:top w:val="none" w:sz="0" w:space="0" w:color="auto"/>
        <w:left w:val="none" w:sz="0" w:space="0" w:color="auto"/>
        <w:bottom w:val="none" w:sz="0" w:space="0" w:color="auto"/>
        <w:right w:val="none" w:sz="0" w:space="0" w:color="auto"/>
      </w:divBdr>
    </w:div>
    <w:div w:id="2021659939">
      <w:marLeft w:val="0"/>
      <w:marRight w:val="0"/>
      <w:marTop w:val="0"/>
      <w:marBottom w:val="0"/>
      <w:divBdr>
        <w:top w:val="none" w:sz="0" w:space="0" w:color="auto"/>
        <w:left w:val="none" w:sz="0" w:space="0" w:color="auto"/>
        <w:bottom w:val="none" w:sz="0" w:space="0" w:color="auto"/>
        <w:right w:val="none" w:sz="0" w:space="0" w:color="auto"/>
      </w:divBdr>
    </w:div>
    <w:div w:id="2021659940">
      <w:marLeft w:val="0"/>
      <w:marRight w:val="0"/>
      <w:marTop w:val="0"/>
      <w:marBottom w:val="0"/>
      <w:divBdr>
        <w:top w:val="none" w:sz="0" w:space="0" w:color="auto"/>
        <w:left w:val="none" w:sz="0" w:space="0" w:color="auto"/>
        <w:bottom w:val="none" w:sz="0" w:space="0" w:color="auto"/>
        <w:right w:val="none" w:sz="0" w:space="0" w:color="auto"/>
      </w:divBdr>
    </w:div>
    <w:div w:id="2021659941">
      <w:marLeft w:val="0"/>
      <w:marRight w:val="0"/>
      <w:marTop w:val="0"/>
      <w:marBottom w:val="0"/>
      <w:divBdr>
        <w:top w:val="none" w:sz="0" w:space="0" w:color="auto"/>
        <w:left w:val="none" w:sz="0" w:space="0" w:color="auto"/>
        <w:bottom w:val="none" w:sz="0" w:space="0" w:color="auto"/>
        <w:right w:val="none" w:sz="0" w:space="0" w:color="auto"/>
      </w:divBdr>
    </w:div>
    <w:div w:id="2021659942">
      <w:marLeft w:val="0"/>
      <w:marRight w:val="0"/>
      <w:marTop w:val="0"/>
      <w:marBottom w:val="0"/>
      <w:divBdr>
        <w:top w:val="none" w:sz="0" w:space="0" w:color="auto"/>
        <w:left w:val="none" w:sz="0" w:space="0" w:color="auto"/>
        <w:bottom w:val="none" w:sz="0" w:space="0" w:color="auto"/>
        <w:right w:val="none" w:sz="0" w:space="0" w:color="auto"/>
      </w:divBdr>
    </w:div>
    <w:div w:id="2021659943">
      <w:marLeft w:val="0"/>
      <w:marRight w:val="0"/>
      <w:marTop w:val="0"/>
      <w:marBottom w:val="0"/>
      <w:divBdr>
        <w:top w:val="none" w:sz="0" w:space="0" w:color="auto"/>
        <w:left w:val="none" w:sz="0" w:space="0" w:color="auto"/>
        <w:bottom w:val="none" w:sz="0" w:space="0" w:color="auto"/>
        <w:right w:val="none" w:sz="0" w:space="0" w:color="auto"/>
      </w:divBdr>
    </w:div>
    <w:div w:id="2021659944">
      <w:marLeft w:val="0"/>
      <w:marRight w:val="0"/>
      <w:marTop w:val="0"/>
      <w:marBottom w:val="0"/>
      <w:divBdr>
        <w:top w:val="none" w:sz="0" w:space="0" w:color="auto"/>
        <w:left w:val="none" w:sz="0" w:space="0" w:color="auto"/>
        <w:bottom w:val="none" w:sz="0" w:space="0" w:color="auto"/>
        <w:right w:val="none" w:sz="0" w:space="0" w:color="auto"/>
      </w:divBdr>
    </w:div>
    <w:div w:id="2021659945">
      <w:marLeft w:val="0"/>
      <w:marRight w:val="0"/>
      <w:marTop w:val="0"/>
      <w:marBottom w:val="0"/>
      <w:divBdr>
        <w:top w:val="none" w:sz="0" w:space="0" w:color="auto"/>
        <w:left w:val="none" w:sz="0" w:space="0" w:color="auto"/>
        <w:bottom w:val="none" w:sz="0" w:space="0" w:color="auto"/>
        <w:right w:val="none" w:sz="0" w:space="0" w:color="auto"/>
      </w:divBdr>
    </w:div>
    <w:div w:id="2021659946">
      <w:marLeft w:val="0"/>
      <w:marRight w:val="0"/>
      <w:marTop w:val="0"/>
      <w:marBottom w:val="0"/>
      <w:divBdr>
        <w:top w:val="none" w:sz="0" w:space="0" w:color="auto"/>
        <w:left w:val="none" w:sz="0" w:space="0" w:color="auto"/>
        <w:bottom w:val="none" w:sz="0" w:space="0" w:color="auto"/>
        <w:right w:val="none" w:sz="0" w:space="0" w:color="auto"/>
      </w:divBdr>
    </w:div>
    <w:div w:id="2021659947">
      <w:marLeft w:val="0"/>
      <w:marRight w:val="0"/>
      <w:marTop w:val="0"/>
      <w:marBottom w:val="0"/>
      <w:divBdr>
        <w:top w:val="none" w:sz="0" w:space="0" w:color="auto"/>
        <w:left w:val="none" w:sz="0" w:space="0" w:color="auto"/>
        <w:bottom w:val="none" w:sz="0" w:space="0" w:color="auto"/>
        <w:right w:val="none" w:sz="0" w:space="0" w:color="auto"/>
      </w:divBdr>
    </w:div>
    <w:div w:id="2021659948">
      <w:marLeft w:val="0"/>
      <w:marRight w:val="0"/>
      <w:marTop w:val="0"/>
      <w:marBottom w:val="0"/>
      <w:divBdr>
        <w:top w:val="none" w:sz="0" w:space="0" w:color="auto"/>
        <w:left w:val="none" w:sz="0" w:space="0" w:color="auto"/>
        <w:bottom w:val="none" w:sz="0" w:space="0" w:color="auto"/>
        <w:right w:val="none" w:sz="0" w:space="0" w:color="auto"/>
      </w:divBdr>
    </w:div>
    <w:div w:id="20216599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1F24-B255-410C-9FED-227C8A11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4580</Words>
  <Characters>24863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Uryase, R.S.M., Sr. Mary Cora</dc:creator>
  <cp:keywords/>
  <dc:description/>
  <cp:lastModifiedBy>Feingold, Marsha</cp:lastModifiedBy>
  <cp:revision>5</cp:revision>
  <cp:lastPrinted>2025-09-10T17:30:00Z</cp:lastPrinted>
  <dcterms:created xsi:type="dcterms:W3CDTF">2025-09-10T17:29:00Z</dcterms:created>
  <dcterms:modified xsi:type="dcterms:W3CDTF">2025-09-18T18:11:00Z</dcterms:modified>
</cp:coreProperties>
</file>